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5E" w:rsidRPr="00743A22" w:rsidRDefault="00EA015E" w:rsidP="00EA01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EA015E" w:rsidRPr="00743A22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Контрольно – счетной палаты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EA015E" w:rsidRPr="00743A22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 на годовой отчет об исполнении бюджета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за 202</w:t>
      </w:r>
      <w:r w:rsidR="00A222FE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EA015E" w:rsidRPr="00743A22" w:rsidRDefault="00EA015E" w:rsidP="00EA01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DB75BA">
        <w:rPr>
          <w:rFonts w:ascii="Times New Roman" w:hAnsi="Times New Roman" w:cs="Times New Roman"/>
          <w:sz w:val="24"/>
          <w:szCs w:val="24"/>
        </w:rPr>
        <w:t>30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="00A222FE">
        <w:rPr>
          <w:rFonts w:ascii="Times New Roman" w:hAnsi="Times New Roman" w:cs="Times New Roman"/>
          <w:sz w:val="24"/>
          <w:szCs w:val="24"/>
        </w:rPr>
        <w:t>а</w:t>
      </w:r>
      <w:r w:rsidRPr="00743A22">
        <w:rPr>
          <w:rFonts w:ascii="Times New Roman" w:hAnsi="Times New Roman" w:cs="Times New Roman"/>
          <w:sz w:val="24"/>
          <w:szCs w:val="24"/>
        </w:rPr>
        <w:t>преля 202</w:t>
      </w:r>
      <w:r w:rsidR="00A222FE">
        <w:rPr>
          <w:rFonts w:ascii="Times New Roman" w:hAnsi="Times New Roman" w:cs="Times New Roman"/>
          <w:sz w:val="24"/>
          <w:szCs w:val="24"/>
        </w:rPr>
        <w:t>6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г.</w:t>
      </w:r>
      <w:r w:rsidRPr="00743A22">
        <w:rPr>
          <w:rFonts w:ascii="Times New Roman" w:hAnsi="Times New Roman" w:cs="Times New Roman"/>
          <w:sz w:val="24"/>
          <w:szCs w:val="24"/>
        </w:rPr>
        <w:tab/>
        <w:t xml:space="preserve">Заключение подготовлено в соответствии со статьей  264.4 Бюджетного кодекса  Российской Федерации (далее – Бюджетный кодекс РФ), статьей  20 Положения «О бюджетном процессе  на территории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Самарской области» (далее – Положение) и пунктом 1.1 Плана работы</w:t>
      </w:r>
      <w:proofErr w:type="gramStart"/>
      <w:r w:rsidRPr="00743A2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743A22">
        <w:rPr>
          <w:rFonts w:ascii="Times New Roman" w:hAnsi="Times New Roman" w:cs="Times New Roman"/>
          <w:sz w:val="24"/>
          <w:szCs w:val="24"/>
        </w:rPr>
        <w:t xml:space="preserve">онтрольно – счетной палаты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(далее – Контрольно – счетная палата) на 202</w:t>
      </w:r>
      <w:r w:rsidR="00A222FE">
        <w:rPr>
          <w:rFonts w:ascii="Times New Roman" w:hAnsi="Times New Roman" w:cs="Times New Roman"/>
          <w:sz w:val="24"/>
          <w:szCs w:val="24"/>
        </w:rPr>
        <w:t>6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  <w:t xml:space="preserve">Годовой отчет об исполнении бюджета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за 202</w:t>
      </w:r>
      <w:r w:rsidR="003B752C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 представлен Администрацией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Start"/>
      <w:r w:rsidRPr="00743A2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743A22">
        <w:rPr>
          <w:rFonts w:ascii="Times New Roman" w:hAnsi="Times New Roman" w:cs="Times New Roman"/>
          <w:sz w:val="24"/>
          <w:szCs w:val="24"/>
        </w:rPr>
        <w:t xml:space="preserve">онтрольно – счетную палату для проведения внешней проверки </w:t>
      </w:r>
      <w:r w:rsidR="001E61F9">
        <w:rPr>
          <w:rFonts w:ascii="Times New Roman" w:hAnsi="Times New Roman" w:cs="Times New Roman"/>
          <w:sz w:val="24"/>
          <w:szCs w:val="24"/>
        </w:rPr>
        <w:t>31</w:t>
      </w:r>
      <w:r w:rsidRPr="00743A22">
        <w:rPr>
          <w:rFonts w:ascii="Times New Roman" w:hAnsi="Times New Roman" w:cs="Times New Roman"/>
          <w:sz w:val="24"/>
          <w:szCs w:val="24"/>
        </w:rPr>
        <w:t>.03.202</w:t>
      </w:r>
      <w:r w:rsidR="001E61F9">
        <w:rPr>
          <w:rFonts w:ascii="Times New Roman" w:hAnsi="Times New Roman" w:cs="Times New Roman"/>
          <w:sz w:val="24"/>
          <w:szCs w:val="24"/>
        </w:rPr>
        <w:t>6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года в соответствии со сроком, установленным пунктом 3 статьи 264.4 Бюджетного кодекса РФ и пунктом 3 статьи 23 Положения (не позднее 1 апреля).  </w:t>
      </w:r>
    </w:p>
    <w:p w:rsidR="00EA015E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Итоги  социально – экономического развития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за 202</w:t>
      </w:r>
      <w:r w:rsidR="003B752C">
        <w:rPr>
          <w:rFonts w:ascii="Times New Roman" w:hAnsi="Times New Roman" w:cs="Times New Roman"/>
          <w:b/>
          <w:sz w:val="24"/>
          <w:szCs w:val="24"/>
        </w:rPr>
        <w:t>5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B1556" w:rsidRDefault="003B752C" w:rsidP="00D51EE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2025 года </w:t>
      </w:r>
      <w:r w:rsidR="00D51EEB"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отмечается разнонаправленная динамика основных макроэкономических показателей развития городского округа </w:t>
      </w:r>
      <w:proofErr w:type="spellStart"/>
      <w:r w:rsidR="00D51EEB"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D51EEB"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A4D3A" w:rsidRPr="00D51EEB" w:rsidRDefault="00CA4D3A" w:rsidP="00CA4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 рост среднемесячной заработной платы, незначительный рост численности работающих на крупных и средних предприятиях городского округа, сни</w:t>
      </w:r>
      <w:r w:rsidR="005F100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</w:t>
      </w:r>
      <w:r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</w:t>
      </w:r>
      <w:r w:rsidR="005F100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безработицы, в то же время отрицательная динамика прослеживается </w:t>
      </w:r>
      <w:r w:rsidR="008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86398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отгруженных товаров обрабатывающей промышленности</w:t>
      </w:r>
      <w:r w:rsidR="008639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398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вводу в эксплуатацию жилых домов</w:t>
      </w:r>
      <w:r w:rsidRPr="00D51E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221E3" w:rsidRPr="005F100A" w:rsidRDefault="005F100A" w:rsidP="00CA4D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322C">
        <w:rPr>
          <w:rFonts w:ascii="Times New Roman" w:hAnsi="Times New Roman" w:cs="Times New Roman"/>
          <w:b/>
          <w:sz w:val="24"/>
          <w:szCs w:val="24"/>
        </w:rPr>
        <w:t>Объем отгруженных товаров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22C">
        <w:rPr>
          <w:rFonts w:ascii="Times New Roman" w:hAnsi="Times New Roman" w:cs="Times New Roman"/>
          <w:b/>
          <w:sz w:val="24"/>
          <w:szCs w:val="24"/>
        </w:rPr>
        <w:t>собственного производства</w:t>
      </w:r>
      <w:r>
        <w:rPr>
          <w:rFonts w:ascii="Times New Roman" w:hAnsi="Times New Roman" w:cs="Times New Roman"/>
          <w:sz w:val="24"/>
          <w:szCs w:val="24"/>
        </w:rPr>
        <w:t xml:space="preserve"> в промышленности составил 5908,858 млн. руб. или </w:t>
      </w:r>
      <w:r w:rsidR="00D221E3">
        <w:rPr>
          <w:rFonts w:ascii="Times New Roman" w:hAnsi="Times New Roman" w:cs="Times New Roman"/>
          <w:sz w:val="24"/>
          <w:szCs w:val="24"/>
        </w:rPr>
        <w:t xml:space="preserve">93,8 % к объему отгрузки прошлого года. Наибольший удельный вес в структуре отгруженной промышленной продукции занимал вид экономической деятельности – «Обрабатывающие производства» (код ОКВЭД «С») – 87,9 %, объем отгруженных товаров составил 5194,463 млн. руб. или 91,7 % к 2024 году. Учитывая отрицательную динамику в обрабатывающей </w:t>
      </w:r>
      <w:proofErr w:type="gramStart"/>
      <w:r w:rsidR="00D221E3">
        <w:rPr>
          <w:rFonts w:ascii="Times New Roman" w:hAnsi="Times New Roman" w:cs="Times New Roman"/>
          <w:sz w:val="24"/>
          <w:szCs w:val="24"/>
        </w:rPr>
        <w:t>отрасли</w:t>
      </w:r>
      <w:proofErr w:type="gramEnd"/>
      <w:r w:rsidR="00D221E3">
        <w:rPr>
          <w:rFonts w:ascii="Times New Roman" w:hAnsi="Times New Roman" w:cs="Times New Roman"/>
          <w:sz w:val="24"/>
          <w:szCs w:val="24"/>
        </w:rPr>
        <w:t xml:space="preserve"> индекс промышленного производства по организациям городского округа </w:t>
      </w:r>
      <w:proofErr w:type="spellStart"/>
      <w:r w:rsidR="00D221E3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D221E3">
        <w:rPr>
          <w:rFonts w:ascii="Times New Roman" w:hAnsi="Times New Roman" w:cs="Times New Roman"/>
          <w:sz w:val="24"/>
          <w:szCs w:val="24"/>
        </w:rPr>
        <w:t xml:space="preserve"> составил 94,2 % к прошлому году. </w:t>
      </w:r>
    </w:p>
    <w:p w:rsidR="00CA4D3A" w:rsidRDefault="005C322C" w:rsidP="00CA4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</w:t>
      </w:r>
      <w:r w:rsidR="00CA4D3A" w:rsidRPr="00CA4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еднемесячная заработная плата</w:t>
      </w:r>
      <w:r w:rsidR="00CA4D3A" w:rsidRPr="00CA4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списочного состава крупных и средних организаций городского округа, по данным </w:t>
      </w:r>
      <w:proofErr w:type="spellStart"/>
      <w:r w:rsidR="00CA4D3A" w:rsidRPr="00CA4D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Самарастат</w:t>
      </w:r>
      <w:proofErr w:type="spellEnd"/>
      <w:r w:rsidR="00CA4D3A" w:rsidRPr="00CA4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выросла на 16,2</w:t>
      </w:r>
      <w:r w:rsidR="00363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D3A" w:rsidRPr="00CA4D3A">
        <w:rPr>
          <w:rFonts w:ascii="Times New Roman" w:eastAsia="Times New Roman" w:hAnsi="Times New Roman" w:cs="Times New Roman"/>
          <w:sz w:val="24"/>
          <w:szCs w:val="24"/>
          <w:lang w:eastAsia="ru-RU"/>
        </w:rPr>
        <w:t>% по сравнению с аналогичным периодом предыдущего года и составила 70373,5 рублей.</w:t>
      </w:r>
    </w:p>
    <w:p w:rsidR="005C322C" w:rsidRDefault="005C322C" w:rsidP="005C3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C32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Среднесписочная численность работников</w:t>
      </w:r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крупных и средних организаций городского округа </w:t>
      </w:r>
      <w:proofErr w:type="spellStart"/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Кинель</w:t>
      </w:r>
      <w:proofErr w:type="spellEnd"/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отчетном периоде составила 10532 человек и увеличилась по сравнению с аналогичным периодом предыдущего года на 0,5</w:t>
      </w:r>
      <w:r w:rsidR="00163F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%.</w:t>
      </w:r>
    </w:p>
    <w:p w:rsidR="005C322C" w:rsidRDefault="005C322C" w:rsidP="005C322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итогам года </w:t>
      </w:r>
      <w:r w:rsidRPr="005C322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уровень регистрируемой безработицы</w:t>
      </w:r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снизился в сравнении с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</w:t>
      </w:r>
      <w:r w:rsidR="0086398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ошлым годом на 5,4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 и составил 0,35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5C322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% от численности экономически активного населения. </w:t>
      </w:r>
    </w:p>
    <w:p w:rsidR="00C977C6" w:rsidRPr="00C977C6" w:rsidRDefault="00194D70" w:rsidP="003631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показателю «</w:t>
      </w:r>
      <w:r w:rsidRPr="00194D7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Ввод в эксплуатацию жилых домов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» </w:t>
      </w:r>
      <w:r w:rsidR="00C977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снижение к прошлому году составило 34,9 %. </w:t>
      </w:r>
      <w:r w:rsidR="00C97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2025 </w:t>
      </w:r>
      <w:r w:rsidR="00C977C6" w:rsidRPr="00C977C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C977C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977C6" w:rsidRPr="00C97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введено в эксплуатацию 66 621 м</w:t>
      </w:r>
      <w:proofErr w:type="gramStart"/>
      <w:r w:rsidR="00C977C6" w:rsidRPr="00C977C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 w:rsidR="00C977C6" w:rsidRPr="00C97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жилья, или 79</w:t>
      </w:r>
      <w:r w:rsidR="00163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7C6" w:rsidRPr="00C977C6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планового показателя</w:t>
      </w:r>
      <w:r w:rsidR="00C97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установленного в размере 84141 </w:t>
      </w:r>
      <w:r w:rsidR="00163FBC" w:rsidRPr="00C977C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163FBC" w:rsidRPr="00C977C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="00C977C6" w:rsidRPr="00C977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A015E" w:rsidRPr="00743A22" w:rsidRDefault="00C977C6" w:rsidP="00EA0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>нализ изменени</w:t>
      </w:r>
      <w:r w:rsidR="00EA015E">
        <w:rPr>
          <w:rFonts w:ascii="Times New Roman" w:hAnsi="Times New Roman" w:cs="Times New Roman"/>
          <w:b/>
          <w:sz w:val="24"/>
          <w:szCs w:val="24"/>
        </w:rPr>
        <w:t>я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15E" w:rsidRPr="00743A22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основных показателей бюджета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4E7688">
        <w:rPr>
          <w:rFonts w:ascii="Times New Roman" w:hAnsi="Times New Roman" w:cs="Times New Roman"/>
          <w:b/>
          <w:sz w:val="24"/>
          <w:szCs w:val="24"/>
        </w:rPr>
        <w:t>5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EA015E" w:rsidRPr="00743A22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3187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F92378">
        <w:rPr>
          <w:rFonts w:ascii="Times New Roman" w:hAnsi="Times New Roman" w:cs="Times New Roman"/>
          <w:sz w:val="24"/>
          <w:szCs w:val="24"/>
        </w:rPr>
        <w:t xml:space="preserve">В Решение Думы от </w:t>
      </w:r>
      <w:r w:rsidR="004E7688">
        <w:rPr>
          <w:rFonts w:ascii="Times New Roman" w:hAnsi="Times New Roman" w:cs="Times New Roman"/>
          <w:sz w:val="24"/>
          <w:szCs w:val="24"/>
        </w:rPr>
        <w:t>20</w:t>
      </w:r>
      <w:r w:rsidRPr="00F92378">
        <w:rPr>
          <w:rFonts w:ascii="Times New Roman" w:hAnsi="Times New Roman" w:cs="Times New Roman"/>
          <w:sz w:val="24"/>
          <w:szCs w:val="24"/>
        </w:rPr>
        <w:t>.12.202</w:t>
      </w:r>
      <w:r w:rsidR="004E7688">
        <w:rPr>
          <w:rFonts w:ascii="Times New Roman" w:hAnsi="Times New Roman" w:cs="Times New Roman"/>
          <w:sz w:val="24"/>
          <w:szCs w:val="24"/>
        </w:rPr>
        <w:t>4</w:t>
      </w:r>
      <w:r w:rsidRPr="00F92378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39</w:t>
      </w:r>
      <w:r w:rsidR="004E7688">
        <w:rPr>
          <w:rFonts w:ascii="Times New Roman" w:hAnsi="Times New Roman" w:cs="Times New Roman"/>
          <w:sz w:val="24"/>
          <w:szCs w:val="24"/>
        </w:rPr>
        <w:t>8</w:t>
      </w:r>
      <w:r w:rsidRPr="00F92378">
        <w:rPr>
          <w:rFonts w:ascii="Times New Roman" w:hAnsi="Times New Roman" w:cs="Times New Roman"/>
          <w:sz w:val="24"/>
          <w:szCs w:val="24"/>
        </w:rPr>
        <w:t xml:space="preserve"> «О бюджете городского округа </w:t>
      </w:r>
      <w:proofErr w:type="spellStart"/>
      <w:r w:rsidRPr="00F92378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F92378">
        <w:rPr>
          <w:rFonts w:ascii="Times New Roman" w:hAnsi="Times New Roman" w:cs="Times New Roman"/>
          <w:sz w:val="24"/>
          <w:szCs w:val="24"/>
        </w:rPr>
        <w:t xml:space="preserve"> Самарской области на 202</w:t>
      </w:r>
      <w:r w:rsidR="004E7688">
        <w:rPr>
          <w:rFonts w:ascii="Times New Roman" w:hAnsi="Times New Roman" w:cs="Times New Roman"/>
          <w:sz w:val="24"/>
          <w:szCs w:val="24"/>
        </w:rPr>
        <w:t>5</w:t>
      </w:r>
      <w:r w:rsidRPr="00F92378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4E7688">
        <w:rPr>
          <w:rFonts w:ascii="Times New Roman" w:hAnsi="Times New Roman" w:cs="Times New Roman"/>
          <w:sz w:val="24"/>
          <w:szCs w:val="24"/>
        </w:rPr>
        <w:t>6</w:t>
      </w:r>
      <w:r w:rsidRPr="00F92378">
        <w:rPr>
          <w:rFonts w:ascii="Times New Roman" w:hAnsi="Times New Roman" w:cs="Times New Roman"/>
          <w:sz w:val="24"/>
          <w:szCs w:val="24"/>
        </w:rPr>
        <w:t xml:space="preserve"> и 202</w:t>
      </w:r>
      <w:r w:rsidR="004E7688">
        <w:rPr>
          <w:rFonts w:ascii="Times New Roman" w:hAnsi="Times New Roman" w:cs="Times New Roman"/>
          <w:sz w:val="24"/>
          <w:szCs w:val="24"/>
        </w:rPr>
        <w:t>7</w:t>
      </w:r>
      <w:r w:rsidRPr="00F92378">
        <w:rPr>
          <w:rFonts w:ascii="Times New Roman" w:hAnsi="Times New Roman" w:cs="Times New Roman"/>
          <w:sz w:val="24"/>
          <w:szCs w:val="24"/>
        </w:rPr>
        <w:t xml:space="preserve"> годов» (далее – Решение о бюджете) изменения вносились  </w:t>
      </w:r>
      <w:r w:rsidR="00B248EB">
        <w:rPr>
          <w:rFonts w:ascii="Times New Roman" w:hAnsi="Times New Roman" w:cs="Times New Roman"/>
          <w:sz w:val="24"/>
          <w:szCs w:val="24"/>
        </w:rPr>
        <w:t xml:space="preserve">9 </w:t>
      </w:r>
      <w:r w:rsidRPr="00F92378">
        <w:rPr>
          <w:rFonts w:ascii="Times New Roman" w:hAnsi="Times New Roman" w:cs="Times New Roman"/>
          <w:sz w:val="24"/>
          <w:szCs w:val="24"/>
        </w:rPr>
        <w:t xml:space="preserve">раз (Решения Думы от </w:t>
      </w:r>
      <w:r w:rsidR="004E7688">
        <w:rPr>
          <w:rFonts w:ascii="Times New Roman" w:hAnsi="Times New Roman" w:cs="Times New Roman"/>
          <w:sz w:val="24"/>
          <w:szCs w:val="24"/>
        </w:rPr>
        <w:t>0</w:t>
      </w:r>
      <w:r w:rsidR="00B248EB">
        <w:rPr>
          <w:rFonts w:ascii="Times New Roman" w:hAnsi="Times New Roman" w:cs="Times New Roman"/>
          <w:sz w:val="24"/>
          <w:szCs w:val="24"/>
        </w:rPr>
        <w:t>3</w:t>
      </w:r>
      <w:r w:rsidR="004E7688">
        <w:rPr>
          <w:rFonts w:ascii="Times New Roman" w:hAnsi="Times New Roman" w:cs="Times New Roman"/>
          <w:sz w:val="24"/>
          <w:szCs w:val="24"/>
        </w:rPr>
        <w:t>.0</w:t>
      </w:r>
      <w:r w:rsidR="00B248EB">
        <w:rPr>
          <w:rFonts w:ascii="Times New Roman" w:hAnsi="Times New Roman" w:cs="Times New Roman"/>
          <w:sz w:val="24"/>
          <w:szCs w:val="24"/>
        </w:rPr>
        <w:t>2</w:t>
      </w:r>
      <w:r w:rsidR="004E7688">
        <w:rPr>
          <w:rFonts w:ascii="Times New Roman" w:hAnsi="Times New Roman" w:cs="Times New Roman"/>
          <w:sz w:val="24"/>
          <w:szCs w:val="24"/>
        </w:rPr>
        <w:t xml:space="preserve">.2025 № 406, от 27.03.2025 № 411, от </w:t>
      </w:r>
      <w:r w:rsidR="00723187">
        <w:rPr>
          <w:rFonts w:ascii="Times New Roman" w:hAnsi="Times New Roman" w:cs="Times New Roman"/>
          <w:sz w:val="24"/>
          <w:szCs w:val="24"/>
        </w:rPr>
        <w:t>24.04.2025 № 421, от 29.05.2025 №</w:t>
      </w:r>
      <w:r w:rsidR="00B248EB">
        <w:rPr>
          <w:rFonts w:ascii="Times New Roman" w:hAnsi="Times New Roman" w:cs="Times New Roman"/>
          <w:sz w:val="24"/>
          <w:szCs w:val="24"/>
        </w:rPr>
        <w:t xml:space="preserve"> 426</w:t>
      </w:r>
      <w:r w:rsidR="00723187">
        <w:rPr>
          <w:rFonts w:ascii="Times New Roman" w:hAnsi="Times New Roman" w:cs="Times New Roman"/>
          <w:sz w:val="24"/>
          <w:szCs w:val="24"/>
        </w:rPr>
        <w:t xml:space="preserve">, от 24.07.2025 № </w:t>
      </w:r>
      <w:r w:rsidR="00B248EB">
        <w:rPr>
          <w:rFonts w:ascii="Times New Roman" w:hAnsi="Times New Roman" w:cs="Times New Roman"/>
          <w:sz w:val="24"/>
          <w:szCs w:val="24"/>
        </w:rPr>
        <w:t>437</w:t>
      </w:r>
      <w:r w:rsidR="00723187">
        <w:rPr>
          <w:rFonts w:ascii="Times New Roman" w:hAnsi="Times New Roman" w:cs="Times New Roman"/>
          <w:sz w:val="24"/>
          <w:szCs w:val="24"/>
        </w:rPr>
        <w:t xml:space="preserve">, от 14.08.2025 №  </w:t>
      </w:r>
      <w:r w:rsidR="00B248EB">
        <w:rPr>
          <w:rFonts w:ascii="Times New Roman" w:hAnsi="Times New Roman" w:cs="Times New Roman"/>
          <w:sz w:val="24"/>
          <w:szCs w:val="24"/>
        </w:rPr>
        <w:t>439</w:t>
      </w:r>
      <w:r w:rsidR="00723187">
        <w:rPr>
          <w:rFonts w:ascii="Times New Roman" w:hAnsi="Times New Roman" w:cs="Times New Roman"/>
          <w:sz w:val="24"/>
          <w:szCs w:val="24"/>
        </w:rPr>
        <w:t xml:space="preserve">, от  23.10.2025 № 7, от 27.11.2025 </w:t>
      </w:r>
      <w:r w:rsidR="00B248EB">
        <w:rPr>
          <w:rFonts w:ascii="Times New Roman" w:hAnsi="Times New Roman" w:cs="Times New Roman"/>
          <w:sz w:val="24"/>
          <w:szCs w:val="24"/>
        </w:rPr>
        <w:t>№ 12,</w:t>
      </w:r>
      <w:r w:rsidR="00723187">
        <w:rPr>
          <w:rFonts w:ascii="Times New Roman" w:hAnsi="Times New Roman" w:cs="Times New Roman"/>
          <w:sz w:val="24"/>
          <w:szCs w:val="24"/>
        </w:rPr>
        <w:t xml:space="preserve"> от 25.12.2025</w:t>
      </w:r>
      <w:proofErr w:type="gramEnd"/>
      <w:r w:rsidR="00723187">
        <w:rPr>
          <w:rFonts w:ascii="Times New Roman" w:hAnsi="Times New Roman" w:cs="Times New Roman"/>
          <w:sz w:val="24"/>
          <w:szCs w:val="24"/>
        </w:rPr>
        <w:t xml:space="preserve"> № </w:t>
      </w:r>
      <w:r w:rsidR="00B248EB">
        <w:rPr>
          <w:rFonts w:ascii="Times New Roman" w:hAnsi="Times New Roman" w:cs="Times New Roman"/>
          <w:sz w:val="24"/>
          <w:szCs w:val="24"/>
        </w:rPr>
        <w:t>39</w:t>
      </w:r>
      <w:r w:rsidR="00723187">
        <w:rPr>
          <w:rFonts w:ascii="Times New Roman" w:hAnsi="Times New Roman" w:cs="Times New Roman"/>
          <w:sz w:val="24"/>
          <w:szCs w:val="24"/>
        </w:rPr>
        <w:t>).</w:t>
      </w:r>
    </w:p>
    <w:p w:rsidR="00EA015E" w:rsidRPr="00743A22" w:rsidRDefault="004E7688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A015E">
        <w:rPr>
          <w:rFonts w:ascii="Times New Roman" w:hAnsi="Times New Roman" w:cs="Times New Roman"/>
          <w:sz w:val="24"/>
          <w:szCs w:val="24"/>
        </w:rPr>
        <w:tab/>
      </w:r>
      <w:r w:rsidR="00EA015E" w:rsidRPr="00743A22">
        <w:rPr>
          <w:rFonts w:ascii="Times New Roman" w:hAnsi="Times New Roman" w:cs="Times New Roman"/>
          <w:sz w:val="24"/>
          <w:szCs w:val="24"/>
        </w:rPr>
        <w:t>Объем бюджета в результате внесенных изменений изменился следующим образом:</w:t>
      </w:r>
    </w:p>
    <w:p w:rsidR="00EA015E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743A22">
        <w:rPr>
          <w:rFonts w:ascii="Times New Roman" w:hAnsi="Times New Roman" w:cs="Times New Roman"/>
          <w:b/>
          <w:sz w:val="24"/>
          <w:szCs w:val="24"/>
        </w:rPr>
        <w:t>доходам</w:t>
      </w:r>
      <w:r w:rsidRPr="00743A22">
        <w:rPr>
          <w:rFonts w:ascii="Times New Roman" w:hAnsi="Times New Roman" w:cs="Times New Roman"/>
          <w:sz w:val="24"/>
          <w:szCs w:val="24"/>
        </w:rPr>
        <w:t xml:space="preserve"> – увеличился на сумму 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8D1" w:rsidRPr="002E38D1">
        <w:rPr>
          <w:rFonts w:ascii="Times New Roman" w:hAnsi="Times New Roman" w:cs="Times New Roman"/>
          <w:b/>
          <w:sz w:val="24"/>
          <w:szCs w:val="24"/>
        </w:rPr>
        <w:t>261724</w:t>
      </w:r>
      <w:r w:rsidR="002E3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руб., или на </w:t>
      </w:r>
      <w:r w:rsidR="002E38D1">
        <w:rPr>
          <w:rFonts w:ascii="Times New Roman" w:hAnsi="Times New Roman" w:cs="Times New Roman"/>
          <w:b/>
          <w:sz w:val="24"/>
          <w:szCs w:val="24"/>
        </w:rPr>
        <w:t>15,9</w:t>
      </w:r>
      <w:r w:rsidR="002E38D1"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b/>
          <w:sz w:val="24"/>
          <w:szCs w:val="24"/>
        </w:rPr>
        <w:t>%,</w:t>
      </w:r>
      <w:r w:rsidRPr="00743A22">
        <w:rPr>
          <w:rFonts w:ascii="Times New Roman" w:hAnsi="Times New Roman" w:cs="Times New Roman"/>
          <w:sz w:val="24"/>
          <w:szCs w:val="24"/>
        </w:rPr>
        <w:t xml:space="preserve"> и составил  </w:t>
      </w:r>
      <w:r w:rsidR="00C87699">
        <w:rPr>
          <w:rFonts w:ascii="Times New Roman" w:hAnsi="Times New Roman" w:cs="Times New Roman"/>
          <w:b/>
          <w:sz w:val="24"/>
          <w:szCs w:val="24"/>
        </w:rPr>
        <w:t>1906081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Pr="00C87699">
        <w:rPr>
          <w:rFonts w:ascii="Times New Roman" w:hAnsi="Times New Roman" w:cs="Times New Roman"/>
          <w:sz w:val="24"/>
          <w:szCs w:val="24"/>
        </w:rPr>
        <w:t>тыс. руб.</w:t>
      </w:r>
      <w:r w:rsidRPr="00743A22">
        <w:rPr>
          <w:rFonts w:ascii="Times New Roman" w:hAnsi="Times New Roman" w:cs="Times New Roman"/>
          <w:b/>
          <w:sz w:val="24"/>
          <w:szCs w:val="24"/>
        </w:rPr>
        <w:t>,</w:t>
      </w:r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  <w:t xml:space="preserve">по </w:t>
      </w:r>
      <w:r w:rsidRPr="00743A22">
        <w:rPr>
          <w:rFonts w:ascii="Times New Roman" w:hAnsi="Times New Roman" w:cs="Times New Roman"/>
          <w:b/>
          <w:sz w:val="24"/>
          <w:szCs w:val="24"/>
        </w:rPr>
        <w:t>расходам</w:t>
      </w:r>
      <w:r w:rsidRPr="00743A22">
        <w:rPr>
          <w:rFonts w:ascii="Times New Roman" w:hAnsi="Times New Roman" w:cs="Times New Roman"/>
          <w:sz w:val="24"/>
          <w:szCs w:val="24"/>
        </w:rPr>
        <w:t xml:space="preserve"> -  увеличился на сумму </w:t>
      </w:r>
      <w:r w:rsidR="002E38D1" w:rsidRPr="002E38D1">
        <w:rPr>
          <w:rFonts w:ascii="Times New Roman" w:hAnsi="Times New Roman" w:cs="Times New Roman"/>
          <w:b/>
          <w:sz w:val="24"/>
          <w:szCs w:val="24"/>
        </w:rPr>
        <w:t>302487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руб., или на </w:t>
      </w:r>
      <w:r w:rsidR="002E38D1" w:rsidRPr="002E38D1">
        <w:rPr>
          <w:rFonts w:ascii="Times New Roman" w:hAnsi="Times New Roman" w:cs="Times New Roman"/>
          <w:b/>
          <w:sz w:val="24"/>
          <w:szCs w:val="24"/>
        </w:rPr>
        <w:t>18,0</w:t>
      </w:r>
      <w:r w:rsidR="002E38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%, и составил  </w:t>
      </w:r>
      <w:r w:rsidR="00C87699">
        <w:rPr>
          <w:rFonts w:ascii="Times New Roman" w:hAnsi="Times New Roman" w:cs="Times New Roman"/>
          <w:b/>
          <w:sz w:val="24"/>
          <w:szCs w:val="24"/>
        </w:rPr>
        <w:t>1977963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</w:t>
      </w:r>
    </w:p>
    <w:p w:rsidR="00EA015E" w:rsidRPr="00914CC0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  <w:t xml:space="preserve">В результате внесенных изменений в доходную и расходную части бюджета  </w:t>
      </w:r>
      <w:r w:rsidRPr="006B4BE3">
        <w:rPr>
          <w:rFonts w:ascii="Times New Roman" w:hAnsi="Times New Roman" w:cs="Times New Roman"/>
          <w:b/>
          <w:sz w:val="24"/>
          <w:szCs w:val="24"/>
        </w:rPr>
        <w:t>дефицит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="008A1F41">
        <w:rPr>
          <w:rFonts w:ascii="Times New Roman" w:hAnsi="Times New Roman" w:cs="Times New Roman"/>
          <w:sz w:val="24"/>
          <w:szCs w:val="24"/>
        </w:rPr>
        <w:t xml:space="preserve">увеличился в </w:t>
      </w:r>
      <w:r w:rsidR="002E38D1" w:rsidRPr="002E38D1">
        <w:rPr>
          <w:rFonts w:ascii="Times New Roman" w:hAnsi="Times New Roman" w:cs="Times New Roman"/>
          <w:b/>
          <w:sz w:val="24"/>
          <w:szCs w:val="24"/>
        </w:rPr>
        <w:t>2,3</w:t>
      </w:r>
      <w:r w:rsidR="002E38D1">
        <w:rPr>
          <w:rFonts w:ascii="Times New Roman" w:hAnsi="Times New Roman" w:cs="Times New Roman"/>
          <w:sz w:val="24"/>
          <w:szCs w:val="24"/>
        </w:rPr>
        <w:t xml:space="preserve"> </w:t>
      </w:r>
      <w:r w:rsidR="008A1F41">
        <w:rPr>
          <w:rFonts w:ascii="Times New Roman" w:hAnsi="Times New Roman" w:cs="Times New Roman"/>
          <w:sz w:val="24"/>
          <w:szCs w:val="24"/>
        </w:rPr>
        <w:t xml:space="preserve">раз и </w:t>
      </w:r>
      <w:r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2E38D1" w:rsidRPr="002E38D1">
        <w:rPr>
          <w:rFonts w:ascii="Times New Roman" w:hAnsi="Times New Roman" w:cs="Times New Roman"/>
          <w:b/>
          <w:sz w:val="24"/>
          <w:szCs w:val="24"/>
        </w:rPr>
        <w:t>71882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1F6A">
        <w:rPr>
          <w:rFonts w:ascii="Times New Roman" w:hAnsi="Times New Roman" w:cs="Times New Roman"/>
          <w:sz w:val="24"/>
          <w:szCs w:val="24"/>
        </w:rPr>
        <w:t>тыс. руб.</w:t>
      </w:r>
      <w:r w:rsidRPr="00743A22">
        <w:rPr>
          <w:rFonts w:ascii="Times New Roman" w:hAnsi="Times New Roman" w:cs="Times New Roman"/>
          <w:sz w:val="24"/>
          <w:szCs w:val="24"/>
        </w:rPr>
        <w:t xml:space="preserve">, </w:t>
      </w:r>
      <w:r w:rsidR="005A4CF6">
        <w:rPr>
          <w:rFonts w:ascii="Times New Roman" w:hAnsi="Times New Roman" w:cs="Times New Roman"/>
          <w:sz w:val="24"/>
          <w:szCs w:val="24"/>
        </w:rPr>
        <w:t xml:space="preserve">размер дефицита </w:t>
      </w:r>
      <w:r w:rsidRPr="00914CC0">
        <w:rPr>
          <w:rFonts w:ascii="Times New Roman" w:hAnsi="Times New Roman" w:cs="Times New Roman"/>
          <w:sz w:val="24"/>
          <w:szCs w:val="24"/>
        </w:rPr>
        <w:t xml:space="preserve">находится в пределах законодательно установленного уровня дефицита местного бюджета. </w:t>
      </w:r>
    </w:p>
    <w:p w:rsidR="006B4BE3" w:rsidRDefault="00EA015E" w:rsidP="006B4B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Изменения основных параметров бюджета городского округа </w:t>
      </w:r>
      <w:r w:rsidR="006B4B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B4BE3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="006B4B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15E" w:rsidRDefault="00EA015E" w:rsidP="006B4BE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за 202</w:t>
      </w:r>
      <w:r w:rsidR="00FF44CA">
        <w:rPr>
          <w:rFonts w:ascii="Times New Roman" w:hAnsi="Times New Roman" w:cs="Times New Roman"/>
          <w:b/>
          <w:sz w:val="24"/>
          <w:szCs w:val="24"/>
        </w:rPr>
        <w:t>5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A015E" w:rsidRPr="00743A22" w:rsidRDefault="00EA015E" w:rsidP="00EA015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2114"/>
        <w:gridCol w:w="1632"/>
        <w:gridCol w:w="1696"/>
        <w:gridCol w:w="2220"/>
      </w:tblGrid>
      <w:tr w:rsidR="00EA015E" w:rsidRPr="00743A22" w:rsidTr="00B21FBC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Первоначальный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бюджет,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Бюджет с учетом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изменений,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proofErr w:type="gramStart"/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(+)</w:t>
            </w:r>
            <w:proofErr w:type="gramEnd"/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(-),тыс. руб.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Изменения %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(+)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уменьшение</w:t>
            </w:r>
          </w:p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</w:tr>
      <w:tr w:rsidR="00EA015E" w:rsidRPr="00743A22" w:rsidTr="00B21FBC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743A22" w:rsidRDefault="00EA015E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A015E" w:rsidRPr="008B61E4" w:rsidTr="00B21FBC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EA015E" w:rsidP="00B2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4">
              <w:rPr>
                <w:rFonts w:ascii="Times New Roman" w:hAnsi="Times New Roman" w:cs="Times New Roman"/>
                <w:sz w:val="24"/>
                <w:szCs w:val="24"/>
              </w:rPr>
              <w:t xml:space="preserve">Доходы, всего </w:t>
            </w:r>
          </w:p>
          <w:p w:rsidR="00EA015E" w:rsidRPr="008B61E4" w:rsidRDefault="00EA015E" w:rsidP="00B2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C87699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1644357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DA4DE3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1906081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+261724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15,9</w:t>
            </w:r>
          </w:p>
        </w:tc>
      </w:tr>
      <w:tr w:rsidR="00EA015E" w:rsidRPr="008B61E4" w:rsidTr="00B21FBC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EA015E" w:rsidP="00B2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EA015E" w:rsidRPr="008B61E4" w:rsidRDefault="00EA015E" w:rsidP="00B2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4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 и </w:t>
            </w:r>
            <w:r w:rsidRPr="008B6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неналоговые доходы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C8769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734392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DA4DE3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888052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+153660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</w:t>
            </w:r>
          </w:p>
        </w:tc>
      </w:tr>
      <w:tr w:rsidR="00EA015E" w:rsidRPr="008B61E4" w:rsidTr="00B21FBC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EA015E" w:rsidP="00B2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Безвозмездные поступления (с учетом возврата остатков прошлых лет)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C8769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909965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DA4DE3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1018029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+108064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</w:tr>
      <w:tr w:rsidR="00EA015E" w:rsidRPr="008B61E4" w:rsidTr="00B21FBC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EA015E" w:rsidP="00B2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4">
              <w:rPr>
                <w:rFonts w:ascii="Times New Roman" w:hAnsi="Times New Roman" w:cs="Times New Roman"/>
                <w:sz w:val="24"/>
                <w:szCs w:val="24"/>
              </w:rPr>
              <w:t>Расходы, всего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C87699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1675476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DA4DE3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1977963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+302487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6F22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18,0</w:t>
            </w:r>
          </w:p>
        </w:tc>
      </w:tr>
      <w:tr w:rsidR="00EA015E" w:rsidRPr="008B61E4" w:rsidTr="00B21FBC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EA015E" w:rsidP="00B21F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E4">
              <w:rPr>
                <w:rFonts w:ascii="Times New Roman" w:hAnsi="Times New Roman" w:cs="Times New Roman"/>
                <w:sz w:val="24"/>
                <w:szCs w:val="24"/>
              </w:rPr>
              <w:t>Дефицит</w:t>
            </w:r>
            <w:proofErr w:type="gramStart"/>
            <w:r w:rsidRPr="008B61E4">
              <w:rPr>
                <w:rFonts w:ascii="Times New Roman" w:hAnsi="Times New Roman" w:cs="Times New Roman"/>
                <w:sz w:val="24"/>
                <w:szCs w:val="24"/>
              </w:rPr>
              <w:t xml:space="preserve"> (-), </w:t>
            </w:r>
            <w:proofErr w:type="gramEnd"/>
            <w:r w:rsidRPr="008B61E4">
              <w:rPr>
                <w:rFonts w:ascii="Times New Roman" w:hAnsi="Times New Roman" w:cs="Times New Roman"/>
                <w:sz w:val="24"/>
                <w:szCs w:val="24"/>
              </w:rPr>
              <w:t xml:space="preserve">профицит (+) 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DA4DE3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C87699">
              <w:rPr>
                <w:rFonts w:ascii="Times New Roman" w:hAnsi="Times New Roman" w:cs="Times New Roman"/>
                <w:b/>
                <w:sz w:val="24"/>
                <w:szCs w:val="24"/>
              </w:rPr>
              <w:t>31119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DA4DE3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-71882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+40763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15E" w:rsidRPr="008B61E4" w:rsidRDefault="006F22A5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131,0</w:t>
            </w:r>
          </w:p>
        </w:tc>
      </w:tr>
    </w:tbl>
    <w:p w:rsidR="00EA015E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</w:r>
    </w:p>
    <w:p w:rsidR="00932FD4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B56DB">
        <w:rPr>
          <w:rFonts w:ascii="Times New Roman" w:hAnsi="Times New Roman" w:cs="Times New Roman"/>
          <w:sz w:val="24"/>
          <w:szCs w:val="24"/>
        </w:rPr>
        <w:t xml:space="preserve">твержденные Решением о бюджете </w:t>
      </w:r>
      <w:r w:rsidR="00713EC6">
        <w:rPr>
          <w:rFonts w:ascii="Times New Roman" w:hAnsi="Times New Roman" w:cs="Times New Roman"/>
          <w:sz w:val="24"/>
          <w:szCs w:val="24"/>
        </w:rPr>
        <w:t>(</w:t>
      </w:r>
      <w:r w:rsidR="001E53E8" w:rsidRPr="001E53E8">
        <w:rPr>
          <w:rFonts w:ascii="Times New Roman" w:hAnsi="Times New Roman" w:cs="Times New Roman"/>
          <w:sz w:val="24"/>
          <w:szCs w:val="24"/>
        </w:rPr>
        <w:t>в редакции от 25.12.2025 № 39</w:t>
      </w:r>
      <w:r w:rsidR="00713EC6">
        <w:rPr>
          <w:rFonts w:ascii="Times New Roman" w:hAnsi="Times New Roman" w:cs="Times New Roman"/>
          <w:sz w:val="24"/>
          <w:szCs w:val="24"/>
        </w:rPr>
        <w:t>)</w:t>
      </w:r>
      <w:r w:rsidR="00932FD4">
        <w:rPr>
          <w:rFonts w:ascii="Times New Roman" w:hAnsi="Times New Roman" w:cs="Times New Roman"/>
          <w:sz w:val="24"/>
          <w:szCs w:val="24"/>
        </w:rPr>
        <w:t xml:space="preserve"> </w:t>
      </w:r>
      <w:r w:rsidRPr="004B56DB">
        <w:rPr>
          <w:rFonts w:ascii="Times New Roman" w:hAnsi="Times New Roman" w:cs="Times New Roman"/>
          <w:sz w:val="24"/>
          <w:szCs w:val="24"/>
        </w:rPr>
        <w:t>прогнозные поступления доходов на 202</w:t>
      </w:r>
      <w:r w:rsidR="003151E2">
        <w:rPr>
          <w:rFonts w:ascii="Times New Roman" w:hAnsi="Times New Roman" w:cs="Times New Roman"/>
          <w:sz w:val="24"/>
          <w:szCs w:val="24"/>
        </w:rPr>
        <w:t>5</w:t>
      </w:r>
      <w:r w:rsidRPr="004B56DB">
        <w:rPr>
          <w:rFonts w:ascii="Times New Roman" w:hAnsi="Times New Roman" w:cs="Times New Roman"/>
          <w:sz w:val="24"/>
          <w:szCs w:val="24"/>
        </w:rPr>
        <w:t xml:space="preserve"> год </w:t>
      </w:r>
      <w:r w:rsidRPr="00C11A96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3151E2">
        <w:rPr>
          <w:rFonts w:ascii="Times New Roman" w:hAnsi="Times New Roman" w:cs="Times New Roman"/>
          <w:b/>
          <w:sz w:val="24"/>
          <w:szCs w:val="24"/>
        </w:rPr>
        <w:t>у</w:t>
      </w:r>
      <w:r w:rsidRPr="00C11A96">
        <w:rPr>
          <w:rFonts w:ascii="Times New Roman" w:hAnsi="Times New Roman" w:cs="Times New Roman"/>
          <w:b/>
          <w:sz w:val="24"/>
          <w:szCs w:val="24"/>
        </w:rPr>
        <w:t>читывают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3EC6">
        <w:rPr>
          <w:rFonts w:ascii="Times New Roman" w:hAnsi="Times New Roman" w:cs="Times New Roman"/>
          <w:sz w:val="24"/>
          <w:szCs w:val="24"/>
        </w:rPr>
        <w:t xml:space="preserve">корректировок </w:t>
      </w:r>
      <w:r w:rsidR="00451F67" w:rsidRPr="00451F67">
        <w:rPr>
          <w:rFonts w:ascii="Times New Roman" w:hAnsi="Times New Roman" w:cs="Times New Roman"/>
          <w:sz w:val="24"/>
          <w:szCs w:val="24"/>
        </w:rPr>
        <w:t xml:space="preserve">межбюджетных трансфертов </w:t>
      </w:r>
      <w:r w:rsidR="00713EC6">
        <w:rPr>
          <w:rFonts w:ascii="Times New Roman" w:hAnsi="Times New Roman" w:cs="Times New Roman"/>
          <w:sz w:val="24"/>
          <w:szCs w:val="24"/>
        </w:rPr>
        <w:t xml:space="preserve">в сторону снижения на </w:t>
      </w:r>
      <w:r w:rsidR="00451F67">
        <w:rPr>
          <w:rFonts w:ascii="Times New Roman" w:hAnsi="Times New Roman" w:cs="Times New Roman"/>
          <w:sz w:val="24"/>
          <w:szCs w:val="24"/>
        </w:rPr>
        <w:t xml:space="preserve">общую </w:t>
      </w:r>
      <w:r w:rsidR="00713EC6">
        <w:rPr>
          <w:rFonts w:ascii="Times New Roman" w:hAnsi="Times New Roman" w:cs="Times New Roman"/>
          <w:sz w:val="24"/>
          <w:szCs w:val="24"/>
        </w:rPr>
        <w:t>сумму 5933 тыс. руб</w:t>
      </w:r>
      <w:r w:rsidR="005A3474">
        <w:rPr>
          <w:rFonts w:ascii="Times New Roman" w:hAnsi="Times New Roman" w:cs="Times New Roman"/>
          <w:sz w:val="24"/>
          <w:szCs w:val="24"/>
        </w:rPr>
        <w:t>. на основании</w:t>
      </w:r>
      <w:r w:rsidR="005A3474" w:rsidRPr="005A3474">
        <w:rPr>
          <w:rFonts w:ascii="Times New Roman" w:hAnsi="Times New Roman" w:cs="Times New Roman"/>
          <w:sz w:val="24"/>
          <w:szCs w:val="24"/>
        </w:rPr>
        <w:t xml:space="preserve"> уведомлени</w:t>
      </w:r>
      <w:r w:rsidR="005A3474">
        <w:rPr>
          <w:rFonts w:ascii="Times New Roman" w:hAnsi="Times New Roman" w:cs="Times New Roman"/>
          <w:sz w:val="24"/>
          <w:szCs w:val="24"/>
        </w:rPr>
        <w:t xml:space="preserve">й </w:t>
      </w:r>
      <w:r w:rsidR="005A3474" w:rsidRPr="005A3474">
        <w:rPr>
          <w:rFonts w:ascii="Times New Roman" w:hAnsi="Times New Roman" w:cs="Times New Roman"/>
          <w:sz w:val="24"/>
          <w:szCs w:val="24"/>
        </w:rPr>
        <w:t>Министерства финансов Самарской области</w:t>
      </w:r>
      <w:r w:rsidR="00713EC6">
        <w:rPr>
          <w:rFonts w:ascii="Times New Roman" w:hAnsi="Times New Roman" w:cs="Times New Roman"/>
          <w:sz w:val="24"/>
          <w:szCs w:val="24"/>
        </w:rPr>
        <w:t xml:space="preserve">, </w:t>
      </w:r>
      <w:r w:rsidR="00451F67">
        <w:rPr>
          <w:rFonts w:ascii="Times New Roman" w:hAnsi="Times New Roman" w:cs="Times New Roman"/>
          <w:sz w:val="24"/>
          <w:szCs w:val="24"/>
        </w:rPr>
        <w:t>д</w:t>
      </w:r>
      <w:r w:rsidR="00451F67" w:rsidRPr="00451F67">
        <w:rPr>
          <w:rFonts w:ascii="Times New Roman" w:hAnsi="Times New Roman" w:cs="Times New Roman"/>
          <w:sz w:val="24"/>
          <w:szCs w:val="24"/>
        </w:rPr>
        <w:t>оведенных 25</w:t>
      </w:r>
      <w:r w:rsidR="00451F67">
        <w:rPr>
          <w:rFonts w:ascii="Times New Roman" w:hAnsi="Times New Roman" w:cs="Times New Roman"/>
          <w:sz w:val="24"/>
          <w:szCs w:val="24"/>
        </w:rPr>
        <w:t xml:space="preserve"> и</w:t>
      </w:r>
      <w:r w:rsidR="00451F67" w:rsidRPr="00451F67">
        <w:rPr>
          <w:rFonts w:ascii="Times New Roman" w:hAnsi="Times New Roman" w:cs="Times New Roman"/>
          <w:sz w:val="24"/>
          <w:szCs w:val="24"/>
        </w:rPr>
        <w:t xml:space="preserve"> 26</w:t>
      </w:r>
      <w:r w:rsidR="00451F6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51F67" w:rsidRPr="00451F67">
        <w:rPr>
          <w:rFonts w:ascii="Times New Roman" w:hAnsi="Times New Roman" w:cs="Times New Roman"/>
          <w:sz w:val="24"/>
          <w:szCs w:val="24"/>
        </w:rPr>
        <w:t>2025 года</w:t>
      </w:r>
      <w:r w:rsidR="00451F67">
        <w:rPr>
          <w:rFonts w:ascii="Times New Roman" w:hAnsi="Times New Roman" w:cs="Times New Roman"/>
          <w:sz w:val="24"/>
          <w:szCs w:val="24"/>
        </w:rPr>
        <w:t xml:space="preserve">, </w:t>
      </w:r>
      <w:r w:rsidR="00713EC6">
        <w:rPr>
          <w:rFonts w:ascii="Times New Roman" w:hAnsi="Times New Roman" w:cs="Times New Roman"/>
          <w:sz w:val="24"/>
          <w:szCs w:val="24"/>
        </w:rPr>
        <w:t>в том числе:</w:t>
      </w:r>
    </w:p>
    <w:p w:rsidR="00713EC6" w:rsidRDefault="00713EC6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субсидий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расходных обязательств по оснащению оборудованием пищеблоков образовательных организаций – на сумму 7</w:t>
      </w:r>
      <w:r w:rsidR="00F73B7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451F67">
        <w:rPr>
          <w:rFonts w:ascii="Times New Roman" w:hAnsi="Times New Roman" w:cs="Times New Roman"/>
          <w:sz w:val="24"/>
          <w:szCs w:val="24"/>
        </w:rPr>
        <w:t>;</w:t>
      </w:r>
    </w:p>
    <w:p w:rsidR="00713EC6" w:rsidRDefault="00451F67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1F67">
        <w:rPr>
          <w:rFonts w:ascii="Times New Roman" w:hAnsi="Times New Roman" w:cs="Times New Roman"/>
          <w:sz w:val="24"/>
          <w:szCs w:val="24"/>
        </w:rPr>
        <w:t xml:space="preserve">субсидий на </w:t>
      </w:r>
      <w:proofErr w:type="spellStart"/>
      <w:r w:rsidRPr="00451F6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451F67">
        <w:rPr>
          <w:rFonts w:ascii="Times New Roman" w:hAnsi="Times New Roman" w:cs="Times New Roman"/>
          <w:sz w:val="24"/>
          <w:szCs w:val="24"/>
        </w:rPr>
        <w:t xml:space="preserve"> расходных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на проведение мероприятий по ремонту контейнерных площадок – на сумму 1197 тыс. руб.:</w:t>
      </w:r>
    </w:p>
    <w:p w:rsidR="00451F67" w:rsidRDefault="00451F67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1F67">
        <w:rPr>
          <w:rFonts w:ascii="Times New Roman" w:hAnsi="Times New Roman" w:cs="Times New Roman"/>
          <w:sz w:val="24"/>
          <w:szCs w:val="24"/>
        </w:rPr>
        <w:t xml:space="preserve">субсидий на </w:t>
      </w:r>
      <w:proofErr w:type="spellStart"/>
      <w:r w:rsidRPr="00451F67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451F67">
        <w:rPr>
          <w:rFonts w:ascii="Times New Roman" w:hAnsi="Times New Roman" w:cs="Times New Roman"/>
          <w:sz w:val="24"/>
          <w:szCs w:val="24"/>
        </w:rPr>
        <w:t xml:space="preserve"> расходных обязательств на проведение мероприятий по </w:t>
      </w:r>
      <w:r>
        <w:rPr>
          <w:rFonts w:ascii="Times New Roman" w:hAnsi="Times New Roman" w:cs="Times New Roman"/>
          <w:sz w:val="24"/>
          <w:szCs w:val="24"/>
        </w:rPr>
        <w:t>устройству</w:t>
      </w:r>
      <w:r w:rsidRPr="00451F67">
        <w:rPr>
          <w:rFonts w:ascii="Times New Roman" w:hAnsi="Times New Roman" w:cs="Times New Roman"/>
          <w:sz w:val="24"/>
          <w:szCs w:val="24"/>
        </w:rPr>
        <w:t xml:space="preserve"> контейнерных площадок</w:t>
      </w:r>
      <w:r>
        <w:rPr>
          <w:rFonts w:ascii="Times New Roman" w:hAnsi="Times New Roman" w:cs="Times New Roman"/>
          <w:sz w:val="24"/>
          <w:szCs w:val="24"/>
        </w:rPr>
        <w:t xml:space="preserve"> – на сумму 161</w:t>
      </w:r>
      <w:r w:rsidR="00F73B7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тыс. руб.;</w:t>
      </w:r>
    </w:p>
    <w:p w:rsidR="00451F67" w:rsidRDefault="00451F67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51F67">
        <w:rPr>
          <w:rFonts w:ascii="Times New Roman" w:hAnsi="Times New Roman" w:cs="Times New Roman"/>
          <w:sz w:val="24"/>
          <w:szCs w:val="24"/>
        </w:rPr>
        <w:t>субсидий</w:t>
      </w:r>
      <w:r>
        <w:rPr>
          <w:rFonts w:ascii="Times New Roman" w:hAnsi="Times New Roman" w:cs="Times New Roman"/>
          <w:sz w:val="24"/>
          <w:szCs w:val="24"/>
        </w:rPr>
        <w:t xml:space="preserve"> на создание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арт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парков «Прикосновение»  - на сумму 1072 тыс. руб.;</w:t>
      </w:r>
    </w:p>
    <w:p w:rsidR="00F73B7B" w:rsidRDefault="00451F67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субвенций на приобретение жилых помещений детям – сиротам и детям, оставшимся </w:t>
      </w:r>
      <w:r w:rsidR="00F73B7B">
        <w:rPr>
          <w:rFonts w:ascii="Times New Roman" w:hAnsi="Times New Roman" w:cs="Times New Roman"/>
          <w:sz w:val="24"/>
          <w:szCs w:val="24"/>
        </w:rPr>
        <w:t>без попечения родителей, лицам из их числа по договорам найма специализированных жилых помещений – на сумму 1489 тыс. руб.;</w:t>
      </w:r>
    </w:p>
    <w:p w:rsidR="00451F67" w:rsidRDefault="00F73B7B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иных межбюджетных трансфертов на разрешение проблем в сфере обеспечения жилыми помещениями детей – сирот и детей, оставшихся без попечения родителей – на сумму 488 тыс. руб.</w:t>
      </w:r>
    </w:p>
    <w:p w:rsidR="00EA015E" w:rsidRPr="00266FD4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Утвержденные </w:t>
      </w:r>
      <w:r w:rsidRPr="002C67A9">
        <w:rPr>
          <w:rFonts w:ascii="Times New Roman" w:hAnsi="Times New Roman" w:cs="Times New Roman"/>
          <w:sz w:val="24"/>
          <w:szCs w:val="24"/>
        </w:rPr>
        <w:t xml:space="preserve">Решением о бюджете </w:t>
      </w:r>
      <w:r w:rsidR="00F73B7B" w:rsidRPr="00F73B7B">
        <w:rPr>
          <w:rFonts w:ascii="Times New Roman" w:hAnsi="Times New Roman" w:cs="Times New Roman"/>
          <w:sz w:val="24"/>
          <w:szCs w:val="24"/>
        </w:rPr>
        <w:t>(в редакции</w:t>
      </w:r>
      <w:r w:rsidR="00B01B51">
        <w:rPr>
          <w:rFonts w:ascii="Times New Roman" w:hAnsi="Times New Roman" w:cs="Times New Roman"/>
          <w:sz w:val="24"/>
          <w:szCs w:val="24"/>
        </w:rPr>
        <w:t xml:space="preserve"> от </w:t>
      </w:r>
      <w:r w:rsidR="00B01B51" w:rsidRPr="00B01B51">
        <w:rPr>
          <w:rFonts w:ascii="Times New Roman" w:hAnsi="Times New Roman" w:cs="Times New Roman"/>
          <w:sz w:val="24"/>
          <w:szCs w:val="24"/>
        </w:rPr>
        <w:t>25.12.2025 № 39</w:t>
      </w:r>
      <w:r w:rsidR="00F73B7B" w:rsidRPr="00F73B7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расходы бюджета на 202</w:t>
      </w:r>
      <w:r w:rsidR="00F73B7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также не учитывают корректировок</w:t>
      </w:r>
      <w:r w:rsidR="00F73B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целевых межбюджетных трансфертов. При этом </w:t>
      </w:r>
      <w:r w:rsidR="005E496F">
        <w:rPr>
          <w:rFonts w:ascii="Times New Roman" w:hAnsi="Times New Roman" w:cs="Times New Roman"/>
          <w:sz w:val="24"/>
          <w:szCs w:val="24"/>
        </w:rPr>
        <w:t xml:space="preserve">показатели </w:t>
      </w:r>
      <w:r w:rsidRPr="004D1D77">
        <w:rPr>
          <w:rFonts w:ascii="Times New Roman" w:hAnsi="Times New Roman" w:cs="Times New Roman"/>
          <w:sz w:val="24"/>
          <w:szCs w:val="24"/>
        </w:rPr>
        <w:t>сводн</w:t>
      </w:r>
      <w:r w:rsidR="005E496F">
        <w:rPr>
          <w:rFonts w:ascii="Times New Roman" w:hAnsi="Times New Roman" w:cs="Times New Roman"/>
          <w:sz w:val="24"/>
          <w:szCs w:val="24"/>
        </w:rPr>
        <w:t xml:space="preserve">ой </w:t>
      </w:r>
      <w:r w:rsidRPr="004D1D77">
        <w:rPr>
          <w:rFonts w:ascii="Times New Roman" w:hAnsi="Times New Roman" w:cs="Times New Roman"/>
          <w:sz w:val="24"/>
          <w:szCs w:val="24"/>
        </w:rPr>
        <w:t>бюджетн</w:t>
      </w:r>
      <w:r w:rsidR="005E496F">
        <w:rPr>
          <w:rFonts w:ascii="Times New Roman" w:hAnsi="Times New Roman" w:cs="Times New Roman"/>
          <w:sz w:val="24"/>
          <w:szCs w:val="24"/>
        </w:rPr>
        <w:t>ой р</w:t>
      </w:r>
      <w:r w:rsidRPr="004D1D77">
        <w:rPr>
          <w:rFonts w:ascii="Times New Roman" w:hAnsi="Times New Roman" w:cs="Times New Roman"/>
          <w:sz w:val="24"/>
          <w:szCs w:val="24"/>
        </w:rPr>
        <w:t>оспис</w:t>
      </w:r>
      <w:r w:rsidR="005E496F">
        <w:rPr>
          <w:rFonts w:ascii="Times New Roman" w:hAnsi="Times New Roman" w:cs="Times New Roman"/>
          <w:sz w:val="24"/>
          <w:szCs w:val="24"/>
        </w:rPr>
        <w:t>и</w:t>
      </w:r>
      <w:r w:rsidRPr="004D1D77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proofErr w:type="spellStart"/>
      <w:r w:rsidRPr="004D1D77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расходам </w:t>
      </w:r>
      <w:r w:rsidRPr="004D1D77">
        <w:rPr>
          <w:rFonts w:ascii="Times New Roman" w:hAnsi="Times New Roman" w:cs="Times New Roman"/>
          <w:sz w:val="24"/>
          <w:szCs w:val="24"/>
        </w:rPr>
        <w:t>(по состоянию на 31.12.202</w:t>
      </w:r>
      <w:r w:rsidR="00F73B7B">
        <w:rPr>
          <w:rFonts w:ascii="Times New Roman" w:hAnsi="Times New Roman" w:cs="Times New Roman"/>
          <w:sz w:val="24"/>
          <w:szCs w:val="24"/>
        </w:rPr>
        <w:t>5</w:t>
      </w:r>
      <w:r w:rsidRPr="004D1D77">
        <w:rPr>
          <w:rFonts w:ascii="Times New Roman" w:hAnsi="Times New Roman" w:cs="Times New Roman"/>
          <w:sz w:val="24"/>
          <w:szCs w:val="24"/>
        </w:rPr>
        <w:t xml:space="preserve"> года) </w:t>
      </w:r>
      <w:r w:rsidR="00A56CFC">
        <w:rPr>
          <w:rFonts w:ascii="Times New Roman" w:hAnsi="Times New Roman" w:cs="Times New Roman"/>
          <w:sz w:val="24"/>
          <w:szCs w:val="24"/>
        </w:rPr>
        <w:t xml:space="preserve">приведены </w:t>
      </w:r>
      <w:r>
        <w:rPr>
          <w:rFonts w:ascii="Times New Roman" w:hAnsi="Times New Roman" w:cs="Times New Roman"/>
          <w:sz w:val="24"/>
          <w:szCs w:val="24"/>
        </w:rPr>
        <w:t>в соответстви</w:t>
      </w:r>
      <w:r w:rsidR="005A4CF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B36171">
        <w:rPr>
          <w:rFonts w:ascii="Times New Roman" w:hAnsi="Times New Roman" w:cs="Times New Roman"/>
          <w:sz w:val="24"/>
          <w:szCs w:val="24"/>
        </w:rPr>
        <w:t>указанными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CF6">
        <w:rPr>
          <w:rFonts w:ascii="Times New Roman" w:hAnsi="Times New Roman" w:cs="Times New Roman"/>
          <w:sz w:val="24"/>
          <w:szCs w:val="24"/>
        </w:rPr>
        <w:t xml:space="preserve">выше </w:t>
      </w:r>
      <w:r>
        <w:rPr>
          <w:rFonts w:ascii="Times New Roman" w:hAnsi="Times New Roman" w:cs="Times New Roman"/>
          <w:sz w:val="24"/>
          <w:szCs w:val="24"/>
        </w:rPr>
        <w:t xml:space="preserve">уведомлениями </w:t>
      </w:r>
      <w:r w:rsidR="005E496F" w:rsidRPr="005E496F">
        <w:rPr>
          <w:rFonts w:ascii="Times New Roman" w:hAnsi="Times New Roman" w:cs="Times New Roman"/>
          <w:sz w:val="24"/>
          <w:szCs w:val="24"/>
        </w:rPr>
        <w:t>Министерства финансов Самарской области</w:t>
      </w:r>
      <w:r w:rsidR="005E49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Таким образом, показатели </w:t>
      </w:r>
      <w:r w:rsidRPr="0078440A">
        <w:rPr>
          <w:rFonts w:ascii="Times New Roman" w:hAnsi="Times New Roman" w:cs="Times New Roman"/>
          <w:sz w:val="24"/>
          <w:szCs w:val="24"/>
        </w:rPr>
        <w:t>сводн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78440A">
        <w:rPr>
          <w:rFonts w:ascii="Times New Roman" w:hAnsi="Times New Roman" w:cs="Times New Roman"/>
          <w:sz w:val="24"/>
          <w:szCs w:val="24"/>
        </w:rPr>
        <w:t xml:space="preserve"> бюджетн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78440A">
        <w:rPr>
          <w:rFonts w:ascii="Times New Roman" w:hAnsi="Times New Roman" w:cs="Times New Roman"/>
          <w:sz w:val="24"/>
          <w:szCs w:val="24"/>
        </w:rPr>
        <w:t xml:space="preserve">  роспис</w:t>
      </w:r>
      <w:r>
        <w:rPr>
          <w:rFonts w:ascii="Times New Roman" w:hAnsi="Times New Roman" w:cs="Times New Roman"/>
          <w:sz w:val="24"/>
          <w:szCs w:val="24"/>
        </w:rPr>
        <w:t xml:space="preserve">и по состоянию на </w:t>
      </w:r>
      <w:r w:rsidRPr="006C7C5F">
        <w:rPr>
          <w:rFonts w:ascii="Times New Roman" w:hAnsi="Times New Roman" w:cs="Times New Roman"/>
          <w:sz w:val="24"/>
          <w:szCs w:val="24"/>
        </w:rPr>
        <w:t>31.12.202</w:t>
      </w:r>
      <w:r w:rsidR="00F73B7B">
        <w:rPr>
          <w:rFonts w:ascii="Times New Roman" w:hAnsi="Times New Roman" w:cs="Times New Roman"/>
          <w:sz w:val="24"/>
          <w:szCs w:val="24"/>
        </w:rPr>
        <w:t>5</w:t>
      </w:r>
      <w:r w:rsidRPr="006C7C5F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не соответствуют Решению о бюджете.  В</w:t>
      </w:r>
      <w:r w:rsidRPr="00266FD4">
        <w:rPr>
          <w:rFonts w:ascii="Times New Roman" w:hAnsi="Times New Roman" w:cs="Times New Roman"/>
          <w:sz w:val="24"/>
          <w:szCs w:val="24"/>
        </w:rPr>
        <w:t xml:space="preserve">несение изменений в сводную бюджетную роспись </w:t>
      </w:r>
      <w:r w:rsidRPr="00266FD4">
        <w:rPr>
          <w:rFonts w:ascii="Times New Roman" w:hAnsi="Times New Roman" w:cs="Times New Roman"/>
          <w:sz w:val="24"/>
          <w:szCs w:val="24"/>
        </w:rPr>
        <w:lastRenderedPageBreak/>
        <w:t xml:space="preserve">без внесения изменений в Решение о бюджете не противоречит требованиям пункта 3 статьи 217 Бюджетного кодекса РФ. 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проведении анализа  исполнения бюджета городского округа </w:t>
      </w:r>
      <w:r w:rsidR="00640502">
        <w:rPr>
          <w:rFonts w:ascii="Times New Roman" w:hAnsi="Times New Roman" w:cs="Times New Roman"/>
          <w:sz w:val="24"/>
          <w:szCs w:val="24"/>
        </w:rPr>
        <w:t xml:space="preserve">за 2025 год </w:t>
      </w:r>
      <w:r w:rsidRPr="00743A22">
        <w:rPr>
          <w:rFonts w:ascii="Times New Roman" w:hAnsi="Times New Roman" w:cs="Times New Roman"/>
          <w:sz w:val="24"/>
          <w:szCs w:val="24"/>
        </w:rPr>
        <w:t xml:space="preserve">в качестве плановых показателей использовались скорректированные </w:t>
      </w:r>
      <w:r>
        <w:rPr>
          <w:rFonts w:ascii="Times New Roman" w:hAnsi="Times New Roman" w:cs="Times New Roman"/>
          <w:sz w:val="24"/>
          <w:szCs w:val="24"/>
        </w:rPr>
        <w:t xml:space="preserve">в сторону </w:t>
      </w:r>
      <w:r w:rsidR="00640502">
        <w:rPr>
          <w:rFonts w:ascii="Times New Roman" w:hAnsi="Times New Roman" w:cs="Times New Roman"/>
          <w:sz w:val="24"/>
          <w:szCs w:val="24"/>
        </w:rPr>
        <w:t>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170C">
        <w:rPr>
          <w:rFonts w:ascii="Times New Roman" w:hAnsi="Times New Roman" w:cs="Times New Roman"/>
          <w:sz w:val="24"/>
          <w:szCs w:val="24"/>
        </w:rPr>
        <w:t xml:space="preserve">на </w:t>
      </w:r>
      <w:r w:rsidR="00640502" w:rsidRPr="00640502">
        <w:rPr>
          <w:rFonts w:ascii="Times New Roman" w:hAnsi="Times New Roman" w:cs="Times New Roman"/>
          <w:b/>
          <w:sz w:val="24"/>
          <w:szCs w:val="24"/>
        </w:rPr>
        <w:t>5933</w:t>
      </w:r>
      <w:r w:rsidR="00640502">
        <w:rPr>
          <w:rFonts w:ascii="Times New Roman" w:hAnsi="Times New Roman" w:cs="Times New Roman"/>
          <w:sz w:val="24"/>
          <w:szCs w:val="24"/>
        </w:rPr>
        <w:t xml:space="preserve"> </w:t>
      </w:r>
      <w:r w:rsidRPr="0018170C">
        <w:rPr>
          <w:rFonts w:ascii="Times New Roman" w:hAnsi="Times New Roman" w:cs="Times New Roman"/>
          <w:sz w:val="24"/>
          <w:szCs w:val="24"/>
        </w:rPr>
        <w:t>тыс. руб.</w:t>
      </w:r>
      <w:r w:rsidR="00C30040">
        <w:rPr>
          <w:rFonts w:ascii="Times New Roman" w:hAnsi="Times New Roman" w:cs="Times New Roman"/>
          <w:sz w:val="24"/>
          <w:szCs w:val="24"/>
        </w:rPr>
        <w:t xml:space="preserve"> </w:t>
      </w:r>
      <w:r w:rsidR="00C30040" w:rsidRPr="00DA79F8">
        <w:rPr>
          <w:rFonts w:ascii="Times New Roman" w:hAnsi="Times New Roman" w:cs="Times New Roman"/>
          <w:b/>
          <w:sz w:val="24"/>
          <w:szCs w:val="24"/>
        </w:rPr>
        <w:t>доходы</w:t>
      </w:r>
      <w:r w:rsidR="00C30040">
        <w:rPr>
          <w:rFonts w:ascii="Times New Roman" w:hAnsi="Times New Roman" w:cs="Times New Roman"/>
          <w:sz w:val="24"/>
          <w:szCs w:val="24"/>
        </w:rPr>
        <w:t xml:space="preserve">  - в </w:t>
      </w:r>
      <w:r w:rsidR="005A4CF6">
        <w:rPr>
          <w:rFonts w:ascii="Times New Roman" w:hAnsi="Times New Roman" w:cs="Times New Roman"/>
          <w:sz w:val="24"/>
          <w:szCs w:val="24"/>
        </w:rPr>
        <w:t>размере</w:t>
      </w:r>
      <w:r w:rsidR="00C30040">
        <w:rPr>
          <w:rFonts w:ascii="Times New Roman" w:hAnsi="Times New Roman" w:cs="Times New Roman"/>
          <w:sz w:val="24"/>
          <w:szCs w:val="24"/>
        </w:rPr>
        <w:t xml:space="preserve"> </w:t>
      </w:r>
      <w:r w:rsidR="00640502" w:rsidRPr="00640502">
        <w:rPr>
          <w:rFonts w:ascii="Times New Roman" w:hAnsi="Times New Roman" w:cs="Times New Roman"/>
          <w:b/>
          <w:sz w:val="24"/>
          <w:szCs w:val="24"/>
        </w:rPr>
        <w:t>1900148</w:t>
      </w:r>
      <w:r w:rsidR="000C2148" w:rsidRPr="000C2148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0C2148">
        <w:rPr>
          <w:rFonts w:ascii="Times New Roman" w:hAnsi="Times New Roman" w:cs="Times New Roman"/>
          <w:sz w:val="24"/>
          <w:szCs w:val="24"/>
        </w:rPr>
        <w:t xml:space="preserve"> и </w:t>
      </w:r>
      <w:r w:rsidR="00DA79F8" w:rsidRPr="00DA79F8">
        <w:rPr>
          <w:rFonts w:ascii="Times New Roman" w:hAnsi="Times New Roman" w:cs="Times New Roman"/>
          <w:b/>
          <w:sz w:val="24"/>
          <w:szCs w:val="24"/>
        </w:rPr>
        <w:t>расходы</w:t>
      </w:r>
      <w:r w:rsidR="00A56C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9F8">
        <w:rPr>
          <w:rFonts w:ascii="Times New Roman" w:hAnsi="Times New Roman" w:cs="Times New Roman"/>
          <w:sz w:val="24"/>
          <w:szCs w:val="24"/>
        </w:rPr>
        <w:t xml:space="preserve">– в </w:t>
      </w:r>
      <w:r w:rsidR="005A4CF6">
        <w:rPr>
          <w:rFonts w:ascii="Times New Roman" w:hAnsi="Times New Roman" w:cs="Times New Roman"/>
          <w:sz w:val="24"/>
          <w:szCs w:val="24"/>
        </w:rPr>
        <w:t>размере</w:t>
      </w:r>
      <w:r w:rsidR="00DA79F8">
        <w:rPr>
          <w:rFonts w:ascii="Times New Roman" w:hAnsi="Times New Roman" w:cs="Times New Roman"/>
          <w:sz w:val="24"/>
          <w:szCs w:val="24"/>
        </w:rPr>
        <w:t xml:space="preserve"> </w:t>
      </w:r>
      <w:r w:rsidR="005A4CF6" w:rsidRPr="005A4CF6">
        <w:rPr>
          <w:rFonts w:ascii="Times New Roman" w:hAnsi="Times New Roman" w:cs="Times New Roman"/>
          <w:b/>
          <w:sz w:val="24"/>
          <w:szCs w:val="24"/>
        </w:rPr>
        <w:t>1972030</w:t>
      </w:r>
      <w:r w:rsidRPr="00C82D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руб. </w:t>
      </w:r>
      <w:r w:rsidR="00A56CFC">
        <w:rPr>
          <w:rFonts w:ascii="Times New Roman" w:hAnsi="Times New Roman" w:cs="Times New Roman"/>
          <w:sz w:val="24"/>
          <w:szCs w:val="24"/>
        </w:rPr>
        <w:t>(</w:t>
      </w:r>
      <w:r w:rsidR="00A56CFC" w:rsidRPr="00A56CFC">
        <w:rPr>
          <w:rFonts w:ascii="Times New Roman" w:hAnsi="Times New Roman" w:cs="Times New Roman"/>
          <w:sz w:val="24"/>
          <w:szCs w:val="24"/>
        </w:rPr>
        <w:t>согласно сводной бюджетной росписи</w:t>
      </w:r>
      <w:r w:rsidR="00A56CF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</w:r>
      <w:r w:rsidRPr="00743A22">
        <w:rPr>
          <w:rFonts w:ascii="Times New Roman" w:hAnsi="Times New Roman" w:cs="Times New Roman"/>
          <w:b/>
          <w:sz w:val="24"/>
          <w:szCs w:val="24"/>
        </w:rPr>
        <w:t>Основные показатели исполнения бюджета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  <w:t xml:space="preserve">Бюджет городского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исполнен:</w:t>
      </w:r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- по </w:t>
      </w:r>
      <w:r w:rsidRPr="00DA79F8">
        <w:rPr>
          <w:rFonts w:ascii="Times New Roman" w:hAnsi="Times New Roman" w:cs="Times New Roman"/>
          <w:b/>
          <w:sz w:val="24"/>
          <w:szCs w:val="24"/>
        </w:rPr>
        <w:t>доходам</w:t>
      </w:r>
      <w:r w:rsidRPr="00743A22">
        <w:rPr>
          <w:rFonts w:ascii="Times New Roman" w:hAnsi="Times New Roman" w:cs="Times New Roman"/>
          <w:sz w:val="24"/>
          <w:szCs w:val="24"/>
        </w:rPr>
        <w:t xml:space="preserve"> на сумму  </w:t>
      </w:r>
      <w:r w:rsidR="00687E14">
        <w:rPr>
          <w:rFonts w:ascii="Times New Roman" w:hAnsi="Times New Roman" w:cs="Times New Roman"/>
          <w:b/>
          <w:sz w:val="24"/>
          <w:szCs w:val="24"/>
        </w:rPr>
        <w:t>1842784</w:t>
      </w:r>
      <w:r w:rsidR="00F75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руб., или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E14" w:rsidRPr="00687E14">
        <w:rPr>
          <w:rFonts w:ascii="Times New Roman" w:hAnsi="Times New Roman" w:cs="Times New Roman"/>
          <w:b/>
          <w:sz w:val="24"/>
          <w:szCs w:val="24"/>
        </w:rPr>
        <w:t>97,0</w:t>
      </w:r>
      <w:r w:rsidR="00687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 от плановых назначений; </w:t>
      </w:r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- по </w:t>
      </w:r>
      <w:r w:rsidRPr="00DA79F8">
        <w:rPr>
          <w:rFonts w:ascii="Times New Roman" w:hAnsi="Times New Roman" w:cs="Times New Roman"/>
          <w:b/>
          <w:sz w:val="24"/>
          <w:szCs w:val="24"/>
        </w:rPr>
        <w:t>расходам</w:t>
      </w:r>
      <w:r w:rsidRPr="00743A22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687E14" w:rsidRPr="00687E14">
        <w:rPr>
          <w:rFonts w:ascii="Times New Roman" w:hAnsi="Times New Roman" w:cs="Times New Roman"/>
          <w:b/>
          <w:sz w:val="24"/>
          <w:szCs w:val="24"/>
        </w:rPr>
        <w:t>1828091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руб., или на </w:t>
      </w:r>
      <w:r w:rsidR="00687E14">
        <w:rPr>
          <w:rFonts w:ascii="Times New Roman" w:hAnsi="Times New Roman" w:cs="Times New Roman"/>
          <w:b/>
          <w:sz w:val="24"/>
          <w:szCs w:val="24"/>
        </w:rPr>
        <w:t>92,</w:t>
      </w:r>
      <w:r w:rsidR="002D4FB7">
        <w:rPr>
          <w:rFonts w:ascii="Times New Roman" w:hAnsi="Times New Roman" w:cs="Times New Roman"/>
          <w:b/>
          <w:sz w:val="24"/>
          <w:szCs w:val="24"/>
        </w:rPr>
        <w:t>7</w:t>
      </w:r>
      <w:r w:rsidR="00687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  от плановых назначений; </w:t>
      </w:r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- с </w:t>
      </w:r>
      <w:r w:rsidRPr="00DA79F8">
        <w:rPr>
          <w:rFonts w:ascii="Times New Roman" w:hAnsi="Times New Roman" w:cs="Times New Roman"/>
          <w:b/>
          <w:sz w:val="24"/>
          <w:szCs w:val="24"/>
        </w:rPr>
        <w:t>профицитом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в сумме  </w:t>
      </w:r>
      <w:r w:rsidR="00687E14">
        <w:rPr>
          <w:rFonts w:ascii="Times New Roman" w:hAnsi="Times New Roman" w:cs="Times New Roman"/>
          <w:b/>
          <w:sz w:val="24"/>
          <w:szCs w:val="24"/>
        </w:rPr>
        <w:t xml:space="preserve">14693 </w:t>
      </w:r>
      <w:r w:rsidRPr="00743A22">
        <w:rPr>
          <w:rFonts w:ascii="Times New Roman" w:hAnsi="Times New Roman" w:cs="Times New Roman"/>
          <w:sz w:val="24"/>
          <w:szCs w:val="24"/>
        </w:rPr>
        <w:t>тыс. руб. при запланированном дефиците 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7E14" w:rsidRPr="00EA3E81">
        <w:rPr>
          <w:rFonts w:ascii="Times New Roman" w:hAnsi="Times New Roman" w:cs="Times New Roman"/>
          <w:b/>
          <w:sz w:val="24"/>
          <w:szCs w:val="24"/>
        </w:rPr>
        <w:t>71882</w:t>
      </w:r>
      <w:r w:rsidR="00687E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</w:t>
      </w:r>
    </w:p>
    <w:p w:rsidR="00DA79F8" w:rsidRDefault="00EA015E" w:rsidP="00EA01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Исполнение основных параметров  бюджета городского округа </w:t>
      </w:r>
      <w:proofErr w:type="spellStart"/>
      <w:r w:rsidR="00DA79F8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="00DA7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b/>
          <w:sz w:val="24"/>
          <w:szCs w:val="24"/>
        </w:rPr>
        <w:t>за 202</w:t>
      </w:r>
      <w:r w:rsidR="005736C7">
        <w:rPr>
          <w:rFonts w:ascii="Times New Roman" w:hAnsi="Times New Roman" w:cs="Times New Roman"/>
          <w:b/>
          <w:sz w:val="24"/>
          <w:szCs w:val="24"/>
        </w:rPr>
        <w:t>5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год  </w:t>
      </w:r>
      <w:r w:rsidRPr="000D23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15E" w:rsidRDefault="00DA79F8" w:rsidP="00DA79F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  <w:r w:rsidR="00EA015E" w:rsidRPr="000D238A">
        <w:rPr>
          <w:rFonts w:ascii="Times New Roman" w:hAnsi="Times New Roman" w:cs="Times New Roman"/>
          <w:sz w:val="24"/>
          <w:szCs w:val="24"/>
        </w:rPr>
        <w:t xml:space="preserve"> </w:t>
      </w:r>
      <w:r w:rsidR="00EA015E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5"/>
        <w:gridCol w:w="1349"/>
        <w:gridCol w:w="1097"/>
        <w:gridCol w:w="988"/>
        <w:gridCol w:w="1523"/>
        <w:gridCol w:w="1439"/>
        <w:gridCol w:w="1220"/>
      </w:tblGrid>
      <w:tr w:rsidR="00EA015E" w:rsidRPr="00743A22" w:rsidTr="00B21FBC">
        <w:tc>
          <w:tcPr>
            <w:tcW w:w="1955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434" w:type="dxa"/>
            <w:gridSpan w:val="3"/>
          </w:tcPr>
          <w:p w:rsidR="00EA015E" w:rsidRPr="00743A22" w:rsidRDefault="00EA015E" w:rsidP="00573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3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23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573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Изменения относительно 202</w:t>
            </w:r>
            <w:r w:rsidR="00573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proofErr w:type="gramStart"/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(+),</w:t>
            </w:r>
            <w:proofErr w:type="gramEnd"/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1220" w:type="dxa"/>
            <w:vMerge w:val="restart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прироста, снижения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15E" w:rsidRPr="00743A22" w:rsidTr="00B21FBC">
        <w:tc>
          <w:tcPr>
            <w:tcW w:w="1955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Плановые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523" w:type="dxa"/>
            <w:vMerge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15E" w:rsidRPr="00743A22" w:rsidTr="00B21FBC">
        <w:tc>
          <w:tcPr>
            <w:tcW w:w="1955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88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3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15E" w:rsidRPr="00743A22" w:rsidTr="00B21FBC">
        <w:tc>
          <w:tcPr>
            <w:tcW w:w="1955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36C7" w:rsidRPr="00743A22" w:rsidTr="00B21FBC">
        <w:trPr>
          <w:trHeight w:val="509"/>
        </w:trPr>
        <w:tc>
          <w:tcPr>
            <w:tcW w:w="1955" w:type="dxa"/>
          </w:tcPr>
          <w:p w:rsidR="005736C7" w:rsidRPr="000B6947" w:rsidRDefault="005736C7" w:rsidP="00B2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947">
              <w:rPr>
                <w:rFonts w:ascii="Times New Roman" w:hAnsi="Times New Roman" w:cs="Times New Roman"/>
                <w:sz w:val="24"/>
                <w:szCs w:val="24"/>
              </w:rPr>
              <w:t>Доходы, всего</w:t>
            </w:r>
          </w:p>
        </w:tc>
        <w:tc>
          <w:tcPr>
            <w:tcW w:w="1349" w:type="dxa"/>
          </w:tcPr>
          <w:p w:rsidR="005736C7" w:rsidRPr="000D52E6" w:rsidRDefault="00FD5DFF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1900148</w:t>
            </w:r>
          </w:p>
        </w:tc>
        <w:tc>
          <w:tcPr>
            <w:tcW w:w="1097" w:type="dxa"/>
          </w:tcPr>
          <w:p w:rsidR="005736C7" w:rsidRPr="00743A22" w:rsidRDefault="00BA1E90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1842784</w:t>
            </w:r>
          </w:p>
        </w:tc>
        <w:tc>
          <w:tcPr>
            <w:tcW w:w="988" w:type="dxa"/>
          </w:tcPr>
          <w:p w:rsidR="005736C7" w:rsidRPr="00743A22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97,0</w:t>
            </w:r>
          </w:p>
        </w:tc>
        <w:tc>
          <w:tcPr>
            <w:tcW w:w="1523" w:type="dxa"/>
          </w:tcPr>
          <w:p w:rsidR="005736C7" w:rsidRPr="00743A22" w:rsidRDefault="005736C7" w:rsidP="00EA3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1552393</w:t>
            </w:r>
          </w:p>
        </w:tc>
        <w:tc>
          <w:tcPr>
            <w:tcW w:w="1439" w:type="dxa"/>
          </w:tcPr>
          <w:p w:rsidR="005736C7" w:rsidRPr="00743A22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+290391</w:t>
            </w:r>
          </w:p>
        </w:tc>
        <w:tc>
          <w:tcPr>
            <w:tcW w:w="1220" w:type="dxa"/>
          </w:tcPr>
          <w:p w:rsidR="005736C7" w:rsidRPr="00743A22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18,7</w:t>
            </w:r>
          </w:p>
        </w:tc>
      </w:tr>
      <w:tr w:rsidR="005736C7" w:rsidRPr="00743A22" w:rsidTr="00B21FBC">
        <w:trPr>
          <w:trHeight w:val="1104"/>
        </w:trPr>
        <w:tc>
          <w:tcPr>
            <w:tcW w:w="1955" w:type="dxa"/>
          </w:tcPr>
          <w:p w:rsidR="005736C7" w:rsidRPr="00EC6B4C" w:rsidRDefault="005736C7" w:rsidP="00B2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B4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5736C7" w:rsidRPr="000B6947" w:rsidRDefault="005736C7" w:rsidP="00B21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947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49" w:type="dxa"/>
          </w:tcPr>
          <w:p w:rsidR="005736C7" w:rsidRPr="001E71FF" w:rsidRDefault="00F94334" w:rsidP="00CE4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88805</w:t>
            </w:r>
            <w:r w:rsidR="00CE437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5736C7" w:rsidRPr="00410232" w:rsidRDefault="00A42607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894160</w:t>
            </w:r>
          </w:p>
        </w:tc>
        <w:tc>
          <w:tcPr>
            <w:tcW w:w="988" w:type="dxa"/>
          </w:tcPr>
          <w:p w:rsidR="005736C7" w:rsidRPr="00410232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100,7</w:t>
            </w:r>
          </w:p>
        </w:tc>
        <w:tc>
          <w:tcPr>
            <w:tcW w:w="1523" w:type="dxa"/>
          </w:tcPr>
          <w:p w:rsidR="005736C7" w:rsidRPr="00410232" w:rsidRDefault="005736C7" w:rsidP="00EA3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734844</w:t>
            </w:r>
          </w:p>
        </w:tc>
        <w:tc>
          <w:tcPr>
            <w:tcW w:w="1439" w:type="dxa"/>
          </w:tcPr>
          <w:p w:rsidR="005736C7" w:rsidRPr="00743A22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+159316</w:t>
            </w:r>
          </w:p>
        </w:tc>
        <w:tc>
          <w:tcPr>
            <w:tcW w:w="1220" w:type="dxa"/>
          </w:tcPr>
          <w:p w:rsidR="005736C7" w:rsidRPr="00743A22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21,7</w:t>
            </w:r>
          </w:p>
        </w:tc>
      </w:tr>
      <w:tr w:rsidR="005736C7" w:rsidRPr="00743A22" w:rsidTr="00B21FBC">
        <w:tc>
          <w:tcPr>
            <w:tcW w:w="1955" w:type="dxa"/>
          </w:tcPr>
          <w:p w:rsidR="005736C7" w:rsidRPr="00EC6B4C" w:rsidRDefault="005736C7" w:rsidP="00B2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B4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349" w:type="dxa"/>
          </w:tcPr>
          <w:p w:rsidR="005736C7" w:rsidRPr="000A5103" w:rsidRDefault="005736C7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5736C7" w:rsidRPr="00743A22" w:rsidRDefault="005736C7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5736C7" w:rsidRPr="00743A22" w:rsidRDefault="005736C7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5736C7" w:rsidRPr="00743A22" w:rsidRDefault="005736C7" w:rsidP="00EA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5736C7" w:rsidRPr="00743A22" w:rsidRDefault="005736C7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5736C7" w:rsidRPr="00743A22" w:rsidRDefault="005736C7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37E" w:rsidRPr="00672BFE" w:rsidTr="00B21FBC">
        <w:tc>
          <w:tcPr>
            <w:tcW w:w="1955" w:type="dxa"/>
          </w:tcPr>
          <w:p w:rsidR="00CE437E" w:rsidRPr="00EC6B4C" w:rsidRDefault="00CE437E" w:rsidP="00B2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B4C"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1349" w:type="dxa"/>
          </w:tcPr>
          <w:p w:rsidR="00CE437E" w:rsidRPr="00CE437E" w:rsidRDefault="00CE437E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37E">
              <w:rPr>
                <w:rFonts w:ascii="Times New Roman" w:hAnsi="Times New Roman" w:cs="Times New Roman"/>
                <w:sz w:val="24"/>
                <w:szCs w:val="24"/>
              </w:rPr>
              <w:t>826424</w:t>
            </w:r>
          </w:p>
        </w:tc>
        <w:tc>
          <w:tcPr>
            <w:tcW w:w="1097" w:type="dxa"/>
          </w:tcPr>
          <w:p w:rsidR="00CE437E" w:rsidRPr="00604394" w:rsidRDefault="00604394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94">
              <w:rPr>
                <w:rFonts w:ascii="Times New Roman" w:hAnsi="Times New Roman" w:cs="Times New Roman"/>
                <w:sz w:val="24"/>
                <w:szCs w:val="24"/>
              </w:rPr>
              <w:t>841411</w:t>
            </w:r>
          </w:p>
        </w:tc>
        <w:tc>
          <w:tcPr>
            <w:tcW w:w="988" w:type="dxa"/>
          </w:tcPr>
          <w:p w:rsidR="00CE437E" w:rsidRPr="00743A22" w:rsidRDefault="00CB3FE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101,8</w:t>
            </w:r>
          </w:p>
        </w:tc>
        <w:tc>
          <w:tcPr>
            <w:tcW w:w="1523" w:type="dxa"/>
          </w:tcPr>
          <w:p w:rsidR="00CE437E" w:rsidRPr="00FA7096" w:rsidRDefault="00CE437E" w:rsidP="00EA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7096">
              <w:rPr>
                <w:rFonts w:ascii="Times New Roman" w:hAnsi="Times New Roman" w:cs="Times New Roman"/>
                <w:sz w:val="24"/>
                <w:szCs w:val="24"/>
              </w:rPr>
              <w:t>642836</w:t>
            </w:r>
          </w:p>
        </w:tc>
        <w:tc>
          <w:tcPr>
            <w:tcW w:w="1439" w:type="dxa"/>
          </w:tcPr>
          <w:p w:rsidR="00CE437E" w:rsidRPr="00743A22" w:rsidRDefault="00CB3FE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+198575</w:t>
            </w:r>
          </w:p>
        </w:tc>
        <w:tc>
          <w:tcPr>
            <w:tcW w:w="1220" w:type="dxa"/>
          </w:tcPr>
          <w:p w:rsidR="00CE437E" w:rsidRPr="00672BFE" w:rsidRDefault="00CB3FE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</w:tr>
      <w:tr w:rsidR="00CE437E" w:rsidRPr="00743A22" w:rsidTr="00B21FBC">
        <w:trPr>
          <w:trHeight w:val="562"/>
        </w:trPr>
        <w:tc>
          <w:tcPr>
            <w:tcW w:w="1955" w:type="dxa"/>
          </w:tcPr>
          <w:p w:rsidR="00CE437E" w:rsidRPr="00EC6B4C" w:rsidRDefault="00CE437E" w:rsidP="00B2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B4C">
              <w:rPr>
                <w:rFonts w:ascii="Times New Roman" w:hAnsi="Times New Roman" w:cs="Times New Roman"/>
                <w:sz w:val="24"/>
                <w:szCs w:val="24"/>
              </w:rPr>
              <w:t xml:space="preserve">Неналоговые </w:t>
            </w:r>
          </w:p>
          <w:p w:rsidR="00CE437E" w:rsidRPr="00EC6B4C" w:rsidRDefault="00CE437E" w:rsidP="00B2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B4C">
              <w:rPr>
                <w:rFonts w:ascii="Times New Roman" w:hAnsi="Times New Roman" w:cs="Times New Roman"/>
                <w:sz w:val="24"/>
                <w:szCs w:val="24"/>
              </w:rPr>
              <w:t>доходы</w:t>
            </w:r>
          </w:p>
        </w:tc>
        <w:tc>
          <w:tcPr>
            <w:tcW w:w="1349" w:type="dxa"/>
          </w:tcPr>
          <w:p w:rsidR="00CE437E" w:rsidRPr="00CE437E" w:rsidRDefault="00CE437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437E">
              <w:rPr>
                <w:rFonts w:ascii="Times New Roman" w:hAnsi="Times New Roman" w:cs="Times New Roman"/>
                <w:sz w:val="24"/>
                <w:szCs w:val="24"/>
              </w:rPr>
              <w:t>61628</w:t>
            </w:r>
          </w:p>
        </w:tc>
        <w:tc>
          <w:tcPr>
            <w:tcW w:w="1097" w:type="dxa"/>
          </w:tcPr>
          <w:p w:rsidR="00CE437E" w:rsidRPr="00604394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394">
              <w:rPr>
                <w:rFonts w:ascii="Times New Roman" w:hAnsi="Times New Roman" w:cs="Times New Roman"/>
                <w:sz w:val="24"/>
                <w:szCs w:val="24"/>
              </w:rPr>
              <w:t>52749</w:t>
            </w:r>
          </w:p>
        </w:tc>
        <w:tc>
          <w:tcPr>
            <w:tcW w:w="988" w:type="dxa"/>
          </w:tcPr>
          <w:p w:rsidR="00CE437E" w:rsidRPr="00743A22" w:rsidRDefault="00CB3FE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</w:t>
            </w:r>
          </w:p>
        </w:tc>
        <w:tc>
          <w:tcPr>
            <w:tcW w:w="1523" w:type="dxa"/>
          </w:tcPr>
          <w:p w:rsidR="00CE437E" w:rsidRPr="00743A22" w:rsidRDefault="00CE437E" w:rsidP="00EA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92008</w:t>
            </w:r>
          </w:p>
        </w:tc>
        <w:tc>
          <w:tcPr>
            <w:tcW w:w="1439" w:type="dxa"/>
          </w:tcPr>
          <w:p w:rsidR="00CE437E" w:rsidRPr="00743A22" w:rsidRDefault="00CB3FE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-39259</w:t>
            </w:r>
          </w:p>
        </w:tc>
        <w:tc>
          <w:tcPr>
            <w:tcW w:w="1220" w:type="dxa"/>
          </w:tcPr>
          <w:p w:rsidR="00CE437E" w:rsidRPr="00743A22" w:rsidRDefault="00CB3FE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</w:tr>
      <w:tr w:rsidR="00CE437E" w:rsidRPr="00743A22" w:rsidTr="00B21FBC">
        <w:tc>
          <w:tcPr>
            <w:tcW w:w="1955" w:type="dxa"/>
          </w:tcPr>
          <w:p w:rsidR="00CE437E" w:rsidRPr="000B6947" w:rsidRDefault="00CE437E" w:rsidP="00B21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947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Безвозмездные поступления (с учетом возврата остатков прошлых лет)</w:t>
            </w:r>
          </w:p>
        </w:tc>
        <w:tc>
          <w:tcPr>
            <w:tcW w:w="1349" w:type="dxa"/>
          </w:tcPr>
          <w:p w:rsidR="00CE437E" w:rsidRPr="00A42607" w:rsidRDefault="00CE437E" w:rsidP="00CE4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607">
              <w:rPr>
                <w:rFonts w:ascii="Times New Roman" w:hAnsi="Times New Roman" w:cs="Times New Roman"/>
                <w:b/>
                <w:sz w:val="24"/>
                <w:szCs w:val="24"/>
              </w:rPr>
              <w:t>101209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97" w:type="dxa"/>
          </w:tcPr>
          <w:p w:rsidR="00CE437E" w:rsidRPr="00A42607" w:rsidRDefault="00CE437E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607">
              <w:rPr>
                <w:rFonts w:ascii="Times New Roman" w:hAnsi="Times New Roman" w:cs="Times New Roman"/>
                <w:b/>
                <w:sz w:val="24"/>
                <w:szCs w:val="24"/>
              </w:rPr>
              <w:t>948624</w:t>
            </w:r>
          </w:p>
        </w:tc>
        <w:tc>
          <w:tcPr>
            <w:tcW w:w="988" w:type="dxa"/>
          </w:tcPr>
          <w:p w:rsidR="00CE437E" w:rsidRPr="00A42607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93,7</w:t>
            </w:r>
          </w:p>
        </w:tc>
        <w:tc>
          <w:tcPr>
            <w:tcW w:w="1523" w:type="dxa"/>
          </w:tcPr>
          <w:p w:rsidR="00CE437E" w:rsidRPr="00A42607" w:rsidRDefault="00CE437E" w:rsidP="00EA3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2607">
              <w:rPr>
                <w:rFonts w:ascii="Times New Roman" w:hAnsi="Times New Roman" w:cs="Times New Roman"/>
                <w:b/>
                <w:sz w:val="24"/>
                <w:szCs w:val="24"/>
              </w:rPr>
              <w:t>817549</w:t>
            </w:r>
          </w:p>
        </w:tc>
        <w:tc>
          <w:tcPr>
            <w:tcW w:w="1439" w:type="dxa"/>
          </w:tcPr>
          <w:p w:rsidR="00CE437E" w:rsidRPr="00C526BF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6BF">
              <w:rPr>
                <w:rFonts w:ascii="Times New Roman" w:hAnsi="Times New Roman" w:cs="Times New Roman"/>
                <w:b/>
                <w:sz w:val="24"/>
                <w:szCs w:val="24"/>
              </w:rPr>
              <w:t>+131075</w:t>
            </w:r>
          </w:p>
        </w:tc>
        <w:tc>
          <w:tcPr>
            <w:tcW w:w="1220" w:type="dxa"/>
          </w:tcPr>
          <w:p w:rsidR="00CE437E" w:rsidRPr="00C526BF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6BF">
              <w:rPr>
                <w:rFonts w:ascii="Times New Roman" w:hAnsi="Times New Roman" w:cs="Times New Roman"/>
                <w:b/>
                <w:sz w:val="24"/>
                <w:szCs w:val="24"/>
              </w:rPr>
              <w:t>16,0</w:t>
            </w:r>
          </w:p>
        </w:tc>
      </w:tr>
      <w:tr w:rsidR="00CE437E" w:rsidRPr="00743A22" w:rsidTr="00B21FBC">
        <w:tc>
          <w:tcPr>
            <w:tcW w:w="1955" w:type="dxa"/>
          </w:tcPr>
          <w:p w:rsidR="00CE437E" w:rsidRPr="00A56CFC" w:rsidRDefault="00CE437E" w:rsidP="00B21F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947">
              <w:rPr>
                <w:rFonts w:ascii="Times New Roman" w:hAnsi="Times New Roman" w:cs="Times New Roman"/>
                <w:sz w:val="24"/>
                <w:szCs w:val="24"/>
              </w:rPr>
              <w:t>Расходы,</w:t>
            </w:r>
            <w:r w:rsidRPr="00A56C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B694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9" w:type="dxa"/>
          </w:tcPr>
          <w:p w:rsidR="00CE437E" w:rsidRPr="00EA3E81" w:rsidRDefault="00CE437E" w:rsidP="00A57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81"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  <w:r w:rsidR="00A572C2">
              <w:rPr>
                <w:rFonts w:ascii="Times New Roman" w:hAnsi="Times New Roman" w:cs="Times New Roman"/>
                <w:b/>
                <w:sz w:val="24"/>
                <w:szCs w:val="24"/>
              </w:rPr>
              <w:t>2030</w:t>
            </w:r>
          </w:p>
        </w:tc>
        <w:tc>
          <w:tcPr>
            <w:tcW w:w="1097" w:type="dxa"/>
          </w:tcPr>
          <w:p w:rsidR="00CE437E" w:rsidRPr="001E71FF" w:rsidRDefault="00CE437E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1828091</w:t>
            </w:r>
          </w:p>
        </w:tc>
        <w:tc>
          <w:tcPr>
            <w:tcW w:w="988" w:type="dxa"/>
          </w:tcPr>
          <w:p w:rsidR="00CE437E" w:rsidRPr="001E71FF" w:rsidRDefault="00CB3FE4" w:rsidP="00A572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92,</w:t>
            </w:r>
            <w:r w:rsidR="00A572C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23" w:type="dxa"/>
          </w:tcPr>
          <w:p w:rsidR="00CE437E" w:rsidRPr="001E71FF" w:rsidRDefault="00CE437E" w:rsidP="00EA3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1FF">
              <w:rPr>
                <w:rFonts w:ascii="Times New Roman" w:hAnsi="Times New Roman" w:cs="Times New Roman"/>
                <w:b/>
                <w:sz w:val="24"/>
                <w:szCs w:val="24"/>
              </w:rPr>
              <w:t>1543285</w:t>
            </w:r>
          </w:p>
        </w:tc>
        <w:tc>
          <w:tcPr>
            <w:tcW w:w="1439" w:type="dxa"/>
          </w:tcPr>
          <w:p w:rsidR="00CE437E" w:rsidRPr="00765F1A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+284806</w:t>
            </w:r>
          </w:p>
        </w:tc>
        <w:tc>
          <w:tcPr>
            <w:tcW w:w="1220" w:type="dxa"/>
          </w:tcPr>
          <w:p w:rsidR="00CE437E" w:rsidRPr="00765F1A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18,5</w:t>
            </w:r>
          </w:p>
        </w:tc>
      </w:tr>
      <w:tr w:rsidR="00CE437E" w:rsidRPr="00743A22" w:rsidTr="00B21FBC">
        <w:tc>
          <w:tcPr>
            <w:tcW w:w="1955" w:type="dxa"/>
          </w:tcPr>
          <w:p w:rsidR="00CE437E" w:rsidRPr="00EC6B4C" w:rsidRDefault="00CE437E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B4C">
              <w:rPr>
                <w:rFonts w:ascii="Times New Roman" w:hAnsi="Times New Roman" w:cs="Times New Roman"/>
                <w:b/>
                <w:sz w:val="24"/>
                <w:szCs w:val="24"/>
              </w:rPr>
              <w:t>Дефицит</w:t>
            </w:r>
            <w:proofErr w:type="gramStart"/>
            <w:r w:rsidRPr="00EC6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(-), </w:t>
            </w:r>
            <w:proofErr w:type="gramEnd"/>
            <w:r w:rsidRPr="00EC6B4C">
              <w:rPr>
                <w:rFonts w:ascii="Times New Roman" w:hAnsi="Times New Roman" w:cs="Times New Roman"/>
                <w:b/>
                <w:sz w:val="24"/>
                <w:szCs w:val="24"/>
              </w:rPr>
              <w:t>профицит (+)</w:t>
            </w:r>
          </w:p>
        </w:tc>
        <w:tc>
          <w:tcPr>
            <w:tcW w:w="1349" w:type="dxa"/>
          </w:tcPr>
          <w:p w:rsidR="00CE437E" w:rsidRPr="00EA3E81" w:rsidRDefault="00CE437E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E8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3E81">
              <w:rPr>
                <w:rFonts w:ascii="Times New Roman" w:hAnsi="Times New Roman" w:cs="Times New Roman"/>
                <w:b/>
                <w:sz w:val="24"/>
                <w:szCs w:val="24"/>
              </w:rPr>
              <w:t>71882</w:t>
            </w:r>
          </w:p>
        </w:tc>
        <w:tc>
          <w:tcPr>
            <w:tcW w:w="1097" w:type="dxa"/>
          </w:tcPr>
          <w:p w:rsidR="00CE437E" w:rsidRPr="0061567E" w:rsidRDefault="00CE437E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+14693</w:t>
            </w:r>
          </w:p>
        </w:tc>
        <w:tc>
          <w:tcPr>
            <w:tcW w:w="988" w:type="dxa"/>
          </w:tcPr>
          <w:p w:rsidR="00CE437E" w:rsidRPr="00743A22" w:rsidRDefault="00CE437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CE437E" w:rsidRPr="0061567E" w:rsidRDefault="00CE437E" w:rsidP="00EA3E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67E">
              <w:rPr>
                <w:rFonts w:ascii="Times New Roman" w:hAnsi="Times New Roman" w:cs="Times New Roman"/>
                <w:b/>
                <w:sz w:val="24"/>
                <w:szCs w:val="24"/>
              </w:rPr>
              <w:t>+9108</w:t>
            </w:r>
          </w:p>
        </w:tc>
        <w:tc>
          <w:tcPr>
            <w:tcW w:w="1439" w:type="dxa"/>
          </w:tcPr>
          <w:p w:rsidR="00CE437E" w:rsidRPr="00743A22" w:rsidRDefault="00CE437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CE437E" w:rsidRPr="00743A22" w:rsidRDefault="00CE437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015E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15E" w:rsidRPr="00743A22" w:rsidRDefault="00EA015E" w:rsidP="00EA01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</w:t>
      </w:r>
      <w:r w:rsidRPr="00743A22">
        <w:rPr>
          <w:rFonts w:ascii="Times New Roman" w:hAnsi="Times New Roman" w:cs="Times New Roman"/>
          <w:b/>
          <w:sz w:val="24"/>
          <w:szCs w:val="24"/>
        </w:rPr>
        <w:t>сполнение доходной части бюджета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</w:p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ab/>
      </w:r>
      <w:r w:rsidRPr="00743A22">
        <w:rPr>
          <w:rFonts w:ascii="Times New Roman" w:hAnsi="Times New Roman" w:cs="Times New Roman"/>
          <w:sz w:val="24"/>
          <w:szCs w:val="24"/>
        </w:rPr>
        <w:t>По сравнению с 202</w:t>
      </w:r>
      <w:r w:rsidR="00F75948">
        <w:rPr>
          <w:rFonts w:ascii="Times New Roman" w:hAnsi="Times New Roman" w:cs="Times New Roman"/>
          <w:sz w:val="24"/>
          <w:szCs w:val="24"/>
        </w:rPr>
        <w:t>4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годом поступление </w:t>
      </w:r>
      <w:r w:rsidRPr="00896A18">
        <w:rPr>
          <w:rFonts w:ascii="Times New Roman" w:hAnsi="Times New Roman" w:cs="Times New Roman"/>
          <w:b/>
          <w:sz w:val="24"/>
          <w:szCs w:val="24"/>
        </w:rPr>
        <w:t>доходов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="00F75948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на  </w:t>
      </w:r>
      <w:r w:rsidR="00F75948">
        <w:rPr>
          <w:rFonts w:ascii="Times New Roman" w:hAnsi="Times New Roman" w:cs="Times New Roman"/>
          <w:b/>
          <w:sz w:val="24"/>
          <w:szCs w:val="24"/>
        </w:rPr>
        <w:t>290391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75948">
        <w:rPr>
          <w:rFonts w:ascii="Times New Roman" w:hAnsi="Times New Roman" w:cs="Times New Roman"/>
          <w:b/>
          <w:sz w:val="24"/>
          <w:szCs w:val="24"/>
        </w:rPr>
        <w:t>18,7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743A22">
        <w:rPr>
          <w:rFonts w:ascii="Times New Roman" w:hAnsi="Times New Roman" w:cs="Times New Roman"/>
          <w:sz w:val="24"/>
          <w:szCs w:val="24"/>
        </w:rPr>
        <w:t xml:space="preserve"> и составило </w:t>
      </w:r>
      <w:r w:rsidR="00F75948" w:rsidRPr="00F75948">
        <w:rPr>
          <w:rFonts w:ascii="Times New Roman" w:hAnsi="Times New Roman" w:cs="Times New Roman"/>
          <w:b/>
          <w:sz w:val="24"/>
          <w:szCs w:val="24"/>
        </w:rPr>
        <w:t>1842784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00562B">
        <w:rPr>
          <w:rFonts w:ascii="Times New Roman" w:hAnsi="Times New Roman" w:cs="Times New Roman"/>
          <w:sz w:val="24"/>
          <w:szCs w:val="24"/>
        </w:rPr>
        <w:t xml:space="preserve">Больше поступило </w:t>
      </w:r>
      <w:r w:rsidR="0000562B" w:rsidRPr="0000562B">
        <w:rPr>
          <w:rFonts w:ascii="Times New Roman" w:hAnsi="Times New Roman" w:cs="Times New Roman"/>
          <w:b/>
          <w:sz w:val="24"/>
          <w:szCs w:val="24"/>
        </w:rPr>
        <w:t>н</w:t>
      </w:r>
      <w:r w:rsidR="00896A18" w:rsidRPr="00896A18">
        <w:rPr>
          <w:rFonts w:ascii="Times New Roman" w:hAnsi="Times New Roman" w:cs="Times New Roman"/>
          <w:b/>
          <w:sz w:val="24"/>
          <w:szCs w:val="24"/>
        </w:rPr>
        <w:t xml:space="preserve">алоговых и неналоговых доходов </w:t>
      </w:r>
      <w:r w:rsidR="0000562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96A18" w:rsidRPr="00896A18">
        <w:rPr>
          <w:rFonts w:ascii="Times New Roman" w:hAnsi="Times New Roman" w:cs="Times New Roman"/>
          <w:sz w:val="24"/>
          <w:szCs w:val="24"/>
        </w:rPr>
        <w:t xml:space="preserve">на </w:t>
      </w:r>
      <w:r w:rsidR="002D4FB7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F75948">
        <w:rPr>
          <w:rFonts w:ascii="Times New Roman" w:hAnsi="Times New Roman" w:cs="Times New Roman"/>
          <w:b/>
          <w:sz w:val="24"/>
          <w:szCs w:val="24"/>
        </w:rPr>
        <w:t>159316</w:t>
      </w:r>
      <w:r w:rsidR="00896A18" w:rsidRPr="0089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A18" w:rsidRPr="00896A18">
        <w:rPr>
          <w:rFonts w:ascii="Times New Roman" w:hAnsi="Times New Roman" w:cs="Times New Roman"/>
          <w:sz w:val="24"/>
          <w:szCs w:val="24"/>
        </w:rPr>
        <w:t>тыс. руб.</w:t>
      </w:r>
      <w:r w:rsidR="0000562B">
        <w:rPr>
          <w:rFonts w:ascii="Times New Roman" w:hAnsi="Times New Roman" w:cs="Times New Roman"/>
          <w:sz w:val="24"/>
          <w:szCs w:val="24"/>
        </w:rPr>
        <w:t xml:space="preserve">, и </w:t>
      </w:r>
      <w:r w:rsidR="00F75948" w:rsidRPr="00E33A4F">
        <w:rPr>
          <w:rFonts w:ascii="Times New Roman" w:hAnsi="Times New Roman" w:cs="Times New Roman"/>
          <w:b/>
          <w:sz w:val="24"/>
          <w:szCs w:val="24"/>
        </w:rPr>
        <w:t>безвозмездных поступлений</w:t>
      </w:r>
      <w:r w:rsidR="00F75948">
        <w:rPr>
          <w:rFonts w:ascii="Times New Roman" w:hAnsi="Times New Roman" w:cs="Times New Roman"/>
          <w:sz w:val="24"/>
          <w:szCs w:val="24"/>
        </w:rPr>
        <w:t xml:space="preserve"> – на </w:t>
      </w:r>
      <w:r w:rsidR="002D4FB7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F75948" w:rsidRPr="00F75948">
        <w:rPr>
          <w:rFonts w:ascii="Times New Roman" w:hAnsi="Times New Roman" w:cs="Times New Roman"/>
          <w:b/>
          <w:sz w:val="24"/>
          <w:szCs w:val="24"/>
        </w:rPr>
        <w:t>131075</w:t>
      </w:r>
      <w:r w:rsidR="00F75948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896A18" w:rsidRPr="00896A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15E" w:rsidRPr="008E2BA8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Исполнение плановых назначений составило </w:t>
      </w:r>
      <w:r w:rsidR="00F75948">
        <w:rPr>
          <w:rFonts w:ascii="Times New Roman" w:hAnsi="Times New Roman" w:cs="Times New Roman"/>
          <w:b/>
          <w:sz w:val="24"/>
          <w:szCs w:val="24"/>
        </w:rPr>
        <w:t>97,0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%. 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2BA8">
        <w:rPr>
          <w:rFonts w:ascii="Times New Roman" w:hAnsi="Times New Roman" w:cs="Times New Roman"/>
          <w:sz w:val="24"/>
          <w:szCs w:val="24"/>
        </w:rPr>
        <w:t>В отчетном году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5DA8">
        <w:rPr>
          <w:rFonts w:ascii="Times New Roman" w:hAnsi="Times New Roman" w:cs="Times New Roman"/>
          <w:sz w:val="24"/>
          <w:szCs w:val="24"/>
        </w:rPr>
        <w:t xml:space="preserve">из бюджета городского округа </w:t>
      </w:r>
      <w:r w:rsidRPr="008E2BA8">
        <w:rPr>
          <w:rFonts w:ascii="Times New Roman" w:hAnsi="Times New Roman" w:cs="Times New Roman"/>
          <w:sz w:val="24"/>
          <w:szCs w:val="24"/>
        </w:rPr>
        <w:t xml:space="preserve">в областной бюджет </w:t>
      </w:r>
      <w:r>
        <w:rPr>
          <w:rFonts w:ascii="Times New Roman" w:hAnsi="Times New Roman" w:cs="Times New Roman"/>
          <w:sz w:val="24"/>
          <w:szCs w:val="24"/>
        </w:rPr>
        <w:t>возвращены неиспользованные по итогам 202</w:t>
      </w:r>
      <w:r w:rsidR="00F7594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остатки межбюджетных трансфертов </w:t>
      </w:r>
      <w:r w:rsidR="00B14E4D">
        <w:rPr>
          <w:rFonts w:ascii="Times New Roman" w:hAnsi="Times New Roman" w:cs="Times New Roman"/>
          <w:sz w:val="24"/>
          <w:szCs w:val="24"/>
        </w:rPr>
        <w:t>в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948">
        <w:rPr>
          <w:rFonts w:ascii="Times New Roman" w:hAnsi="Times New Roman" w:cs="Times New Roman"/>
          <w:b/>
          <w:sz w:val="24"/>
          <w:szCs w:val="24"/>
        </w:rPr>
        <w:t xml:space="preserve">20738 </w:t>
      </w:r>
      <w:r>
        <w:rPr>
          <w:rFonts w:ascii="Times New Roman" w:hAnsi="Times New Roman" w:cs="Times New Roman"/>
          <w:sz w:val="24"/>
          <w:szCs w:val="24"/>
        </w:rPr>
        <w:t xml:space="preserve"> тыс. руб.,  что </w:t>
      </w:r>
      <w:r w:rsidR="00B14E4D">
        <w:rPr>
          <w:rFonts w:ascii="Times New Roman" w:hAnsi="Times New Roman" w:cs="Times New Roman"/>
          <w:sz w:val="24"/>
          <w:szCs w:val="24"/>
        </w:rPr>
        <w:t xml:space="preserve">понизило </w:t>
      </w:r>
      <w:r w:rsidR="00F75948">
        <w:rPr>
          <w:rFonts w:ascii="Times New Roman" w:hAnsi="Times New Roman" w:cs="Times New Roman"/>
          <w:sz w:val="24"/>
          <w:szCs w:val="24"/>
        </w:rPr>
        <w:t xml:space="preserve">уровень </w:t>
      </w:r>
      <w:r>
        <w:rPr>
          <w:rFonts w:ascii="Times New Roman" w:hAnsi="Times New Roman" w:cs="Times New Roman"/>
          <w:sz w:val="24"/>
          <w:szCs w:val="24"/>
        </w:rPr>
        <w:t xml:space="preserve">исполнения доходов на </w:t>
      </w:r>
      <w:r w:rsidR="00F75948">
        <w:rPr>
          <w:rFonts w:ascii="Times New Roman" w:hAnsi="Times New Roman" w:cs="Times New Roman"/>
          <w:sz w:val="24"/>
          <w:szCs w:val="24"/>
        </w:rPr>
        <w:t>1,1 процентных пункт</w:t>
      </w:r>
      <w:r w:rsidR="000A515C">
        <w:rPr>
          <w:rFonts w:ascii="Times New Roman" w:hAnsi="Times New Roman" w:cs="Times New Roman"/>
          <w:sz w:val="24"/>
          <w:szCs w:val="24"/>
        </w:rPr>
        <w:t>ов</w:t>
      </w:r>
      <w:r w:rsidR="00F759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Без учета</w:t>
      </w:r>
      <w:r w:rsidR="00F75948">
        <w:rPr>
          <w:rFonts w:ascii="Times New Roman" w:hAnsi="Times New Roman" w:cs="Times New Roman"/>
          <w:sz w:val="24"/>
          <w:szCs w:val="24"/>
        </w:rPr>
        <w:t xml:space="preserve"> возврата доходы бюджета за 2025</w:t>
      </w:r>
      <w:r>
        <w:rPr>
          <w:rFonts w:ascii="Times New Roman" w:hAnsi="Times New Roman" w:cs="Times New Roman"/>
          <w:sz w:val="24"/>
          <w:szCs w:val="24"/>
        </w:rPr>
        <w:t xml:space="preserve"> год исполнены на </w:t>
      </w:r>
      <w:r w:rsidR="00F75948">
        <w:rPr>
          <w:rFonts w:ascii="Times New Roman" w:hAnsi="Times New Roman" w:cs="Times New Roman"/>
          <w:b/>
          <w:sz w:val="24"/>
          <w:szCs w:val="24"/>
        </w:rPr>
        <w:t>98,1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EA015E" w:rsidRPr="00743A22" w:rsidRDefault="00EA015E" w:rsidP="00EA01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Налоговые и неналоговые доходы</w:t>
      </w:r>
    </w:p>
    <w:p w:rsidR="00EA015E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ab/>
        <w:t xml:space="preserve">Поступления налоговых и неналоговых доходов составили  </w:t>
      </w:r>
      <w:r w:rsidR="00E33A4F" w:rsidRPr="00E33A4F">
        <w:rPr>
          <w:rFonts w:ascii="Times New Roman" w:hAnsi="Times New Roman" w:cs="Times New Roman"/>
          <w:b/>
          <w:sz w:val="24"/>
          <w:szCs w:val="24"/>
        </w:rPr>
        <w:t>894160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руб., или </w:t>
      </w:r>
      <w:r w:rsidR="00B14ED1" w:rsidRPr="00B14ED1">
        <w:rPr>
          <w:rFonts w:ascii="Times New Roman" w:hAnsi="Times New Roman" w:cs="Times New Roman"/>
          <w:b/>
          <w:sz w:val="24"/>
          <w:szCs w:val="24"/>
        </w:rPr>
        <w:t>100,7</w:t>
      </w:r>
      <w:r w:rsidR="00B14E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 от годовых плановых назначений. По сравнению с прошлым годом </w:t>
      </w:r>
      <w:r w:rsidR="00E33A4F">
        <w:rPr>
          <w:rFonts w:ascii="Times New Roman" w:hAnsi="Times New Roman" w:cs="Times New Roman"/>
          <w:sz w:val="24"/>
          <w:szCs w:val="24"/>
        </w:rPr>
        <w:t xml:space="preserve">налоговых доходов </w:t>
      </w:r>
      <w:r w:rsidRPr="00743A22">
        <w:rPr>
          <w:rFonts w:ascii="Times New Roman" w:hAnsi="Times New Roman" w:cs="Times New Roman"/>
          <w:sz w:val="24"/>
          <w:szCs w:val="24"/>
        </w:rPr>
        <w:t xml:space="preserve">получено больше на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3A4F" w:rsidRPr="00E33A4F">
        <w:rPr>
          <w:rFonts w:ascii="Times New Roman" w:hAnsi="Times New Roman" w:cs="Times New Roman"/>
          <w:b/>
          <w:sz w:val="24"/>
          <w:szCs w:val="24"/>
        </w:rPr>
        <w:t>198575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руб., неналоговых  </w:t>
      </w:r>
      <w:r w:rsidR="00E33A4F">
        <w:rPr>
          <w:rFonts w:ascii="Times New Roman" w:hAnsi="Times New Roman" w:cs="Times New Roman"/>
          <w:sz w:val="24"/>
          <w:szCs w:val="24"/>
        </w:rPr>
        <w:t xml:space="preserve">меньше </w:t>
      </w:r>
      <w:r w:rsidRPr="00743A2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на  </w:t>
      </w:r>
      <w:r w:rsidR="00E33A4F" w:rsidRPr="00E33A4F">
        <w:rPr>
          <w:rFonts w:ascii="Times New Roman" w:hAnsi="Times New Roman" w:cs="Times New Roman"/>
          <w:b/>
          <w:sz w:val="24"/>
          <w:szCs w:val="24"/>
        </w:rPr>
        <w:t>39259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</w:t>
      </w:r>
      <w:r w:rsidR="00E33A4F">
        <w:rPr>
          <w:rFonts w:ascii="Times New Roman" w:hAnsi="Times New Roman" w:cs="Times New Roman"/>
          <w:sz w:val="24"/>
          <w:szCs w:val="24"/>
        </w:rPr>
        <w:t xml:space="preserve">. 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15E" w:rsidRPr="00743A22" w:rsidRDefault="00EA015E" w:rsidP="00EA01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Налоговые доходы</w:t>
      </w:r>
    </w:p>
    <w:p w:rsidR="00E92408" w:rsidRPr="00E92408" w:rsidRDefault="00EA015E" w:rsidP="00E924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Налоговые доходы зачислены в бюджет городского округа в размере  </w:t>
      </w:r>
      <w:r w:rsidR="00B14ED1" w:rsidRPr="00B14ED1">
        <w:rPr>
          <w:rFonts w:ascii="Times New Roman" w:hAnsi="Times New Roman" w:cs="Times New Roman"/>
          <w:b/>
          <w:sz w:val="24"/>
          <w:szCs w:val="24"/>
        </w:rPr>
        <w:t>841411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</w:t>
      </w:r>
      <w:r w:rsidR="003937D5">
        <w:rPr>
          <w:rFonts w:ascii="Times New Roman" w:hAnsi="Times New Roman" w:cs="Times New Roman"/>
          <w:sz w:val="24"/>
          <w:szCs w:val="24"/>
        </w:rPr>
        <w:t>,</w:t>
      </w:r>
      <w:r w:rsidRPr="00743A22">
        <w:rPr>
          <w:rFonts w:ascii="Times New Roman" w:hAnsi="Times New Roman" w:cs="Times New Roman"/>
          <w:sz w:val="24"/>
          <w:szCs w:val="24"/>
        </w:rPr>
        <w:t xml:space="preserve"> или</w:t>
      </w:r>
      <w:r w:rsidR="007A6B4B">
        <w:rPr>
          <w:rFonts w:ascii="Times New Roman" w:hAnsi="Times New Roman" w:cs="Times New Roman"/>
          <w:sz w:val="24"/>
          <w:szCs w:val="24"/>
        </w:rPr>
        <w:t xml:space="preserve"> на </w:t>
      </w:r>
      <w:r w:rsidR="00E33A4F" w:rsidRPr="00E33A4F">
        <w:rPr>
          <w:rFonts w:ascii="Times New Roman" w:hAnsi="Times New Roman" w:cs="Times New Roman"/>
          <w:b/>
          <w:sz w:val="24"/>
          <w:szCs w:val="24"/>
        </w:rPr>
        <w:t>101,8</w:t>
      </w:r>
      <w:r w:rsidR="00E33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 от плановых назначений. </w:t>
      </w:r>
      <w:r>
        <w:rPr>
          <w:rFonts w:ascii="Times New Roman" w:hAnsi="Times New Roman" w:cs="Times New Roman"/>
          <w:sz w:val="24"/>
          <w:szCs w:val="24"/>
        </w:rPr>
        <w:t xml:space="preserve">Увеличение поступлений </w:t>
      </w:r>
      <w:r w:rsidR="005306D8">
        <w:rPr>
          <w:rFonts w:ascii="Times New Roman" w:hAnsi="Times New Roman" w:cs="Times New Roman"/>
          <w:sz w:val="24"/>
          <w:szCs w:val="24"/>
        </w:rPr>
        <w:t>отмечается</w:t>
      </w:r>
      <w:r>
        <w:rPr>
          <w:rFonts w:ascii="Times New Roman" w:hAnsi="Times New Roman" w:cs="Times New Roman"/>
          <w:sz w:val="24"/>
          <w:szCs w:val="24"/>
        </w:rPr>
        <w:t xml:space="preserve"> по всем налоговым </w:t>
      </w:r>
      <w:r w:rsidR="0026593D">
        <w:rPr>
          <w:rFonts w:ascii="Times New Roman" w:hAnsi="Times New Roman" w:cs="Times New Roman"/>
          <w:sz w:val="24"/>
          <w:szCs w:val="24"/>
        </w:rPr>
        <w:t>источникам</w:t>
      </w:r>
      <w:r w:rsidR="00B14ED1">
        <w:rPr>
          <w:rFonts w:ascii="Times New Roman" w:hAnsi="Times New Roman" w:cs="Times New Roman"/>
          <w:sz w:val="24"/>
          <w:szCs w:val="24"/>
        </w:rPr>
        <w:t xml:space="preserve">, за исключением отмененного </w:t>
      </w:r>
      <w:r w:rsidR="00566562">
        <w:rPr>
          <w:rFonts w:ascii="Times New Roman" w:hAnsi="Times New Roman" w:cs="Times New Roman"/>
          <w:sz w:val="24"/>
          <w:szCs w:val="24"/>
        </w:rPr>
        <w:t xml:space="preserve">с 1 января 2021 года </w:t>
      </w:r>
      <w:r w:rsidR="00B14ED1">
        <w:rPr>
          <w:rFonts w:ascii="Times New Roman" w:hAnsi="Times New Roman" w:cs="Times New Roman"/>
          <w:sz w:val="24"/>
          <w:szCs w:val="24"/>
        </w:rPr>
        <w:t>единого налога на вмененный доход для отдельных видов деятельности</w:t>
      </w:r>
      <w:r w:rsidR="0056656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Наибольший</w:t>
      </w:r>
      <w:r w:rsidRPr="00044FDF">
        <w:rPr>
          <w:rFonts w:ascii="Times New Roman" w:hAnsi="Times New Roman" w:cs="Times New Roman"/>
          <w:sz w:val="24"/>
          <w:szCs w:val="24"/>
        </w:rPr>
        <w:t xml:space="preserve"> прирост налоговых доходов обеспечен </w:t>
      </w:r>
      <w:r w:rsidR="00B14ED1">
        <w:rPr>
          <w:rFonts w:ascii="Times New Roman" w:hAnsi="Times New Roman" w:cs="Times New Roman"/>
          <w:sz w:val="24"/>
          <w:szCs w:val="24"/>
        </w:rPr>
        <w:t>поступлениями</w:t>
      </w:r>
      <w:r w:rsidRPr="00044FDF">
        <w:rPr>
          <w:rFonts w:ascii="Times New Roman" w:hAnsi="Times New Roman" w:cs="Times New Roman"/>
          <w:sz w:val="24"/>
          <w:szCs w:val="24"/>
        </w:rPr>
        <w:t xml:space="preserve"> </w:t>
      </w:r>
      <w:r w:rsidRPr="00505F9D">
        <w:rPr>
          <w:rFonts w:ascii="Times New Roman" w:hAnsi="Times New Roman" w:cs="Times New Roman"/>
          <w:b/>
          <w:sz w:val="24"/>
          <w:szCs w:val="24"/>
        </w:rPr>
        <w:t>налога на доходы физических лиц</w:t>
      </w:r>
      <w:r w:rsidRPr="00044FDF">
        <w:rPr>
          <w:rFonts w:ascii="Times New Roman" w:hAnsi="Times New Roman" w:cs="Times New Roman"/>
          <w:sz w:val="24"/>
          <w:szCs w:val="24"/>
        </w:rPr>
        <w:t xml:space="preserve"> – на </w:t>
      </w:r>
      <w:r w:rsidR="00754061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B14ED1" w:rsidRPr="008835D5">
        <w:rPr>
          <w:rFonts w:ascii="Times New Roman" w:hAnsi="Times New Roman" w:cs="Times New Roman"/>
          <w:b/>
          <w:sz w:val="24"/>
          <w:szCs w:val="24"/>
        </w:rPr>
        <w:t>110331</w:t>
      </w:r>
      <w:r w:rsidRPr="00044FDF">
        <w:rPr>
          <w:rFonts w:ascii="Times New Roman" w:hAnsi="Times New Roman" w:cs="Times New Roman"/>
          <w:sz w:val="24"/>
          <w:szCs w:val="24"/>
        </w:rPr>
        <w:t xml:space="preserve"> тыс. руб.;</w:t>
      </w:r>
      <w:r w:rsidRPr="00805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ED1">
        <w:rPr>
          <w:rFonts w:ascii="Times New Roman" w:hAnsi="Times New Roman" w:cs="Times New Roman"/>
          <w:b/>
          <w:sz w:val="24"/>
          <w:szCs w:val="24"/>
        </w:rPr>
        <w:t xml:space="preserve">налога </w:t>
      </w:r>
      <w:r w:rsidR="00E92408">
        <w:rPr>
          <w:rFonts w:ascii="Times New Roman" w:hAnsi="Times New Roman" w:cs="Times New Roman"/>
          <w:b/>
          <w:sz w:val="24"/>
          <w:szCs w:val="24"/>
        </w:rPr>
        <w:t xml:space="preserve">на имущество физических лиц </w:t>
      </w:r>
      <w:r w:rsidR="00B14ED1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14ED1" w:rsidRPr="00B14ED1">
        <w:rPr>
          <w:rFonts w:ascii="Times New Roman" w:hAnsi="Times New Roman" w:cs="Times New Roman"/>
          <w:sz w:val="24"/>
          <w:szCs w:val="24"/>
        </w:rPr>
        <w:t xml:space="preserve">на </w:t>
      </w:r>
      <w:r w:rsidR="00754061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E92408" w:rsidRPr="008835D5">
        <w:rPr>
          <w:rFonts w:ascii="Times New Roman" w:hAnsi="Times New Roman" w:cs="Times New Roman"/>
          <w:b/>
          <w:sz w:val="24"/>
          <w:szCs w:val="24"/>
        </w:rPr>
        <w:t>22821</w:t>
      </w:r>
      <w:r w:rsidR="00B14ED1" w:rsidRPr="00B14ED1">
        <w:rPr>
          <w:rFonts w:ascii="Times New Roman" w:hAnsi="Times New Roman" w:cs="Times New Roman"/>
          <w:sz w:val="24"/>
          <w:szCs w:val="24"/>
        </w:rPr>
        <w:t xml:space="preserve"> тыс. руб.; </w:t>
      </w:r>
      <w:r w:rsidR="00E92408" w:rsidRPr="00E92408">
        <w:rPr>
          <w:rFonts w:ascii="Times New Roman" w:hAnsi="Times New Roman" w:cs="Times New Roman"/>
          <w:b/>
          <w:sz w:val="24"/>
          <w:szCs w:val="24"/>
        </w:rPr>
        <w:t>налога, взимаемого в связи  с применением упрощенной системы налогообложения</w:t>
      </w:r>
      <w:r w:rsidR="00E92408" w:rsidRPr="00E92408">
        <w:rPr>
          <w:rFonts w:ascii="Times New Roman" w:hAnsi="Times New Roman" w:cs="Times New Roman"/>
          <w:sz w:val="24"/>
          <w:szCs w:val="24"/>
        </w:rPr>
        <w:t xml:space="preserve"> – на </w:t>
      </w:r>
      <w:r w:rsidR="00754061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E92408" w:rsidRPr="008835D5">
        <w:rPr>
          <w:rFonts w:ascii="Times New Roman" w:hAnsi="Times New Roman" w:cs="Times New Roman"/>
          <w:b/>
          <w:sz w:val="24"/>
          <w:szCs w:val="24"/>
        </w:rPr>
        <w:t>22085</w:t>
      </w:r>
      <w:r w:rsidR="00E92408" w:rsidRPr="00E92408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E92408">
        <w:rPr>
          <w:rFonts w:ascii="Times New Roman" w:hAnsi="Times New Roman" w:cs="Times New Roman"/>
          <w:sz w:val="24"/>
          <w:szCs w:val="24"/>
        </w:rPr>
        <w:t xml:space="preserve">: </w:t>
      </w:r>
      <w:r w:rsidR="00E92408" w:rsidRPr="00E92408">
        <w:rPr>
          <w:rFonts w:ascii="Times New Roman" w:hAnsi="Times New Roman" w:cs="Times New Roman"/>
          <w:b/>
          <w:sz w:val="24"/>
          <w:szCs w:val="24"/>
        </w:rPr>
        <w:t>государственной пошлины</w:t>
      </w:r>
      <w:r w:rsidR="00E92408" w:rsidRPr="00E92408">
        <w:rPr>
          <w:rFonts w:ascii="Times New Roman" w:hAnsi="Times New Roman" w:cs="Times New Roman"/>
          <w:sz w:val="24"/>
          <w:szCs w:val="24"/>
        </w:rPr>
        <w:t xml:space="preserve"> – на </w:t>
      </w:r>
      <w:r w:rsidR="00754061">
        <w:rPr>
          <w:rFonts w:ascii="Times New Roman" w:hAnsi="Times New Roman" w:cs="Times New Roman"/>
          <w:sz w:val="24"/>
          <w:szCs w:val="24"/>
        </w:rPr>
        <w:t xml:space="preserve">сумму </w:t>
      </w:r>
      <w:r w:rsidR="00E92408" w:rsidRPr="008835D5">
        <w:rPr>
          <w:rFonts w:ascii="Times New Roman" w:hAnsi="Times New Roman" w:cs="Times New Roman"/>
          <w:b/>
          <w:sz w:val="24"/>
          <w:szCs w:val="24"/>
        </w:rPr>
        <w:t>20607</w:t>
      </w:r>
      <w:r w:rsidR="00E92408">
        <w:rPr>
          <w:rFonts w:ascii="Times New Roman" w:hAnsi="Times New Roman" w:cs="Times New Roman"/>
          <w:sz w:val="24"/>
          <w:szCs w:val="24"/>
        </w:rPr>
        <w:t xml:space="preserve"> </w:t>
      </w:r>
      <w:r w:rsidR="00E92408" w:rsidRPr="00E92408">
        <w:rPr>
          <w:rFonts w:ascii="Times New Roman" w:hAnsi="Times New Roman" w:cs="Times New Roman"/>
          <w:sz w:val="24"/>
          <w:szCs w:val="24"/>
        </w:rPr>
        <w:t xml:space="preserve">тыс. руб. </w:t>
      </w:r>
    </w:p>
    <w:p w:rsidR="00E317BE" w:rsidRDefault="00754061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EA015E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6</w:t>
      </w:r>
      <w:r w:rsidR="00EA015E">
        <w:rPr>
          <w:rFonts w:ascii="Times New Roman" w:hAnsi="Times New Roman" w:cs="Times New Roman"/>
          <w:sz w:val="24"/>
          <w:szCs w:val="24"/>
        </w:rPr>
        <w:t xml:space="preserve"> налоговым источникам поступ</w:t>
      </w:r>
      <w:r w:rsidR="002D4FB7">
        <w:rPr>
          <w:rFonts w:ascii="Times New Roman" w:hAnsi="Times New Roman" w:cs="Times New Roman"/>
          <w:sz w:val="24"/>
          <w:szCs w:val="24"/>
        </w:rPr>
        <w:t>лений</w:t>
      </w:r>
      <w:r w:rsidR="00EA015E">
        <w:rPr>
          <w:rFonts w:ascii="Times New Roman" w:hAnsi="Times New Roman" w:cs="Times New Roman"/>
          <w:sz w:val="24"/>
          <w:szCs w:val="24"/>
        </w:rPr>
        <w:t xml:space="preserve"> </w:t>
      </w:r>
      <w:r w:rsidR="00AC3167">
        <w:rPr>
          <w:rFonts w:ascii="Times New Roman" w:hAnsi="Times New Roman" w:cs="Times New Roman"/>
          <w:sz w:val="24"/>
          <w:szCs w:val="24"/>
        </w:rPr>
        <w:t xml:space="preserve">доходов </w:t>
      </w:r>
      <w:r w:rsidR="00EA015E">
        <w:rPr>
          <w:rFonts w:ascii="Times New Roman" w:hAnsi="Times New Roman" w:cs="Times New Roman"/>
          <w:sz w:val="24"/>
          <w:szCs w:val="24"/>
        </w:rPr>
        <w:t xml:space="preserve">меньше, чем установлено планом; наибольшие суммы </w:t>
      </w:r>
      <w:proofErr w:type="spellStart"/>
      <w:r w:rsidR="00EA015E">
        <w:rPr>
          <w:rFonts w:ascii="Times New Roman" w:hAnsi="Times New Roman" w:cs="Times New Roman"/>
          <w:sz w:val="24"/>
          <w:szCs w:val="24"/>
        </w:rPr>
        <w:t>недопоступлений</w:t>
      </w:r>
      <w:proofErr w:type="spellEnd"/>
      <w:r w:rsidR="00EA015E">
        <w:rPr>
          <w:rFonts w:ascii="Times New Roman" w:hAnsi="Times New Roman" w:cs="Times New Roman"/>
          <w:sz w:val="24"/>
          <w:szCs w:val="24"/>
        </w:rPr>
        <w:t xml:space="preserve">  </w:t>
      </w:r>
      <w:r w:rsidR="0032148E">
        <w:rPr>
          <w:rFonts w:ascii="Times New Roman" w:hAnsi="Times New Roman" w:cs="Times New Roman"/>
          <w:sz w:val="24"/>
          <w:szCs w:val="24"/>
        </w:rPr>
        <w:t xml:space="preserve">отмечаются </w:t>
      </w:r>
      <w:r w:rsidR="00EA015E">
        <w:rPr>
          <w:rFonts w:ascii="Times New Roman" w:hAnsi="Times New Roman" w:cs="Times New Roman"/>
          <w:sz w:val="24"/>
          <w:szCs w:val="24"/>
        </w:rPr>
        <w:t xml:space="preserve">по </w:t>
      </w:r>
      <w:r w:rsidR="00E317BE" w:rsidRPr="00E317BE">
        <w:rPr>
          <w:rFonts w:ascii="Times New Roman" w:hAnsi="Times New Roman" w:cs="Times New Roman"/>
          <w:b/>
          <w:sz w:val="24"/>
          <w:szCs w:val="24"/>
        </w:rPr>
        <w:t xml:space="preserve">налогу на имущество физических лиц </w:t>
      </w:r>
      <w:r w:rsidR="00E317BE" w:rsidRPr="00E317BE">
        <w:rPr>
          <w:rFonts w:ascii="Times New Roman" w:hAnsi="Times New Roman" w:cs="Times New Roman"/>
          <w:sz w:val="24"/>
          <w:szCs w:val="24"/>
        </w:rPr>
        <w:t xml:space="preserve">– </w:t>
      </w:r>
      <w:r w:rsidR="00142093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E317BE" w:rsidRPr="00E317BE">
        <w:rPr>
          <w:rFonts w:ascii="Times New Roman" w:hAnsi="Times New Roman" w:cs="Times New Roman"/>
          <w:b/>
          <w:sz w:val="24"/>
          <w:szCs w:val="24"/>
        </w:rPr>
        <w:t>9923</w:t>
      </w:r>
      <w:r w:rsidR="00E317BE" w:rsidRPr="00E317BE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142093">
        <w:rPr>
          <w:rFonts w:ascii="Times New Roman" w:hAnsi="Times New Roman" w:cs="Times New Roman"/>
          <w:sz w:val="24"/>
          <w:szCs w:val="24"/>
        </w:rPr>
        <w:t xml:space="preserve"> (на 9,1 %)</w:t>
      </w:r>
      <w:r w:rsidR="00E317BE">
        <w:rPr>
          <w:rFonts w:ascii="Times New Roman" w:hAnsi="Times New Roman" w:cs="Times New Roman"/>
          <w:sz w:val="24"/>
          <w:szCs w:val="24"/>
        </w:rPr>
        <w:t xml:space="preserve">; </w:t>
      </w:r>
      <w:r w:rsidR="00E317BE" w:rsidRPr="00E317BE">
        <w:rPr>
          <w:rFonts w:ascii="Times New Roman" w:hAnsi="Times New Roman" w:cs="Times New Roman"/>
          <w:b/>
          <w:sz w:val="24"/>
          <w:szCs w:val="24"/>
        </w:rPr>
        <w:t>налогу, взимаемому в связи с применением упрощенной системы налогообложения</w:t>
      </w:r>
      <w:r w:rsidR="00E317BE">
        <w:rPr>
          <w:rFonts w:ascii="Times New Roman" w:hAnsi="Times New Roman" w:cs="Times New Roman"/>
          <w:sz w:val="24"/>
          <w:szCs w:val="24"/>
        </w:rPr>
        <w:t xml:space="preserve"> –</w:t>
      </w:r>
      <w:r w:rsidR="00142093"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E317BE">
        <w:rPr>
          <w:rFonts w:ascii="Times New Roman" w:hAnsi="Times New Roman" w:cs="Times New Roman"/>
          <w:sz w:val="24"/>
          <w:szCs w:val="24"/>
        </w:rPr>
        <w:t xml:space="preserve"> </w:t>
      </w:r>
      <w:r w:rsidR="00E317BE" w:rsidRPr="00E317BE">
        <w:rPr>
          <w:rFonts w:ascii="Times New Roman" w:hAnsi="Times New Roman" w:cs="Times New Roman"/>
          <w:b/>
          <w:sz w:val="24"/>
          <w:szCs w:val="24"/>
        </w:rPr>
        <w:t>4327</w:t>
      </w:r>
      <w:r w:rsidR="00E317BE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142093">
        <w:rPr>
          <w:rFonts w:ascii="Times New Roman" w:hAnsi="Times New Roman" w:cs="Times New Roman"/>
          <w:sz w:val="24"/>
          <w:szCs w:val="24"/>
        </w:rPr>
        <w:t xml:space="preserve"> (на 4,5 %)</w:t>
      </w:r>
      <w:r w:rsidR="00E317BE">
        <w:rPr>
          <w:rFonts w:ascii="Times New Roman" w:hAnsi="Times New Roman" w:cs="Times New Roman"/>
          <w:sz w:val="24"/>
          <w:szCs w:val="24"/>
        </w:rPr>
        <w:t xml:space="preserve">; </w:t>
      </w:r>
      <w:r w:rsidR="00E317BE" w:rsidRPr="00E317BE">
        <w:rPr>
          <w:rFonts w:ascii="Times New Roman" w:hAnsi="Times New Roman" w:cs="Times New Roman"/>
          <w:b/>
          <w:sz w:val="24"/>
          <w:szCs w:val="24"/>
        </w:rPr>
        <w:t>земельному</w:t>
      </w:r>
      <w:r w:rsidR="00E317BE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32148E">
        <w:rPr>
          <w:rFonts w:ascii="Times New Roman" w:hAnsi="Times New Roman" w:cs="Times New Roman"/>
          <w:b/>
          <w:sz w:val="24"/>
          <w:szCs w:val="24"/>
        </w:rPr>
        <w:t xml:space="preserve"> налогу</w:t>
      </w:r>
      <w:r w:rsidR="00EA015E">
        <w:rPr>
          <w:rFonts w:ascii="Times New Roman" w:hAnsi="Times New Roman" w:cs="Times New Roman"/>
          <w:sz w:val="24"/>
          <w:szCs w:val="24"/>
        </w:rPr>
        <w:t xml:space="preserve"> –</w:t>
      </w:r>
      <w:r w:rsidR="003A34BC">
        <w:rPr>
          <w:rFonts w:ascii="Times New Roman" w:hAnsi="Times New Roman" w:cs="Times New Roman"/>
          <w:sz w:val="24"/>
          <w:szCs w:val="24"/>
        </w:rPr>
        <w:t xml:space="preserve"> </w:t>
      </w:r>
      <w:r w:rsidR="00142093">
        <w:rPr>
          <w:rFonts w:ascii="Times New Roman" w:hAnsi="Times New Roman" w:cs="Times New Roman"/>
          <w:sz w:val="24"/>
          <w:szCs w:val="24"/>
        </w:rPr>
        <w:t xml:space="preserve">на сумму </w:t>
      </w:r>
      <w:r>
        <w:rPr>
          <w:rFonts w:ascii="Times New Roman" w:hAnsi="Times New Roman" w:cs="Times New Roman"/>
          <w:b/>
          <w:sz w:val="24"/>
          <w:szCs w:val="24"/>
        </w:rPr>
        <w:t>1318</w:t>
      </w:r>
      <w:r w:rsidR="00EA015E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142093">
        <w:rPr>
          <w:rFonts w:ascii="Times New Roman" w:hAnsi="Times New Roman" w:cs="Times New Roman"/>
          <w:sz w:val="24"/>
          <w:szCs w:val="24"/>
        </w:rPr>
        <w:t xml:space="preserve">(на 1,9 %). </w:t>
      </w:r>
      <w:proofErr w:type="gramEnd"/>
    </w:p>
    <w:p w:rsidR="00E317BE" w:rsidRDefault="00E317B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221064">
        <w:rPr>
          <w:rFonts w:ascii="Times New Roman" w:hAnsi="Times New Roman" w:cs="Times New Roman"/>
          <w:b/>
          <w:sz w:val="24"/>
          <w:szCs w:val="24"/>
        </w:rPr>
        <w:t>налогу, взимаемому в связи с применением патентной системы налогообложения</w:t>
      </w:r>
      <w:r>
        <w:rPr>
          <w:rFonts w:ascii="Times New Roman" w:hAnsi="Times New Roman" w:cs="Times New Roman"/>
          <w:sz w:val="24"/>
          <w:szCs w:val="24"/>
        </w:rPr>
        <w:t xml:space="preserve">, поступления превысили план на </w:t>
      </w:r>
      <w:r w:rsidRPr="00E317BE">
        <w:rPr>
          <w:rFonts w:ascii="Times New Roman" w:hAnsi="Times New Roman" w:cs="Times New Roman"/>
          <w:b/>
          <w:sz w:val="24"/>
          <w:szCs w:val="24"/>
        </w:rPr>
        <w:t>4052</w:t>
      </w:r>
      <w:r>
        <w:rPr>
          <w:rFonts w:ascii="Times New Roman" w:hAnsi="Times New Roman" w:cs="Times New Roman"/>
          <w:sz w:val="24"/>
          <w:szCs w:val="24"/>
        </w:rPr>
        <w:t xml:space="preserve"> тыс. руб. или в 1,5 раз.</w:t>
      </w:r>
    </w:p>
    <w:p w:rsidR="00142093" w:rsidRDefault="00142093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2093" w:rsidRDefault="00142093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2093" w:rsidRDefault="00142093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A015E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lastRenderedPageBreak/>
        <w:t>Исполнение налоговых доходов бюджета городского округа за 202</w:t>
      </w:r>
      <w:r w:rsidR="00EA3E8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представлено в таблице</w:t>
      </w:r>
      <w:r w:rsidR="00321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3.</w:t>
      </w:r>
    </w:p>
    <w:p w:rsidR="00EA015E" w:rsidRPr="00743A22" w:rsidRDefault="00EA015E" w:rsidP="00EA015E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55"/>
        <w:gridCol w:w="1349"/>
        <w:gridCol w:w="1097"/>
        <w:gridCol w:w="988"/>
        <w:gridCol w:w="1523"/>
        <w:gridCol w:w="1439"/>
        <w:gridCol w:w="1220"/>
      </w:tblGrid>
      <w:tr w:rsidR="00EA015E" w:rsidRPr="00743A22" w:rsidTr="00B21FBC">
        <w:tc>
          <w:tcPr>
            <w:tcW w:w="1955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434" w:type="dxa"/>
            <w:gridSpan w:val="3"/>
          </w:tcPr>
          <w:p w:rsidR="00EA015E" w:rsidRPr="00743A22" w:rsidRDefault="00EA015E" w:rsidP="007F2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F27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23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7F2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Изменения относительно 202</w:t>
            </w:r>
            <w:r w:rsidR="007F27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proofErr w:type="gramStart"/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(+),</w:t>
            </w:r>
            <w:proofErr w:type="gramEnd"/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1220" w:type="dxa"/>
            <w:vMerge w:val="restart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прироста, снижения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15E" w:rsidRPr="00743A22" w:rsidTr="00B21FBC">
        <w:tc>
          <w:tcPr>
            <w:tcW w:w="1955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Плановые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gridSpan w:val="2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523" w:type="dxa"/>
            <w:vMerge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15E" w:rsidRPr="00743A22" w:rsidTr="00B21FBC">
        <w:tc>
          <w:tcPr>
            <w:tcW w:w="1955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88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3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3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15E" w:rsidRPr="00743A22" w:rsidTr="00B21FBC">
        <w:tc>
          <w:tcPr>
            <w:tcW w:w="1955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3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272D" w:rsidRPr="00743A22" w:rsidTr="00B21FBC">
        <w:tc>
          <w:tcPr>
            <w:tcW w:w="1955" w:type="dxa"/>
          </w:tcPr>
          <w:p w:rsidR="007F272D" w:rsidRPr="00743A22" w:rsidRDefault="007F272D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49" w:type="dxa"/>
          </w:tcPr>
          <w:p w:rsidR="007F272D" w:rsidRPr="000D52E6" w:rsidRDefault="00CE437E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37E">
              <w:rPr>
                <w:rFonts w:ascii="Times New Roman" w:hAnsi="Times New Roman" w:cs="Times New Roman"/>
                <w:b/>
                <w:sz w:val="24"/>
                <w:szCs w:val="24"/>
              </w:rPr>
              <w:t>888052</w:t>
            </w:r>
          </w:p>
        </w:tc>
        <w:tc>
          <w:tcPr>
            <w:tcW w:w="1097" w:type="dxa"/>
          </w:tcPr>
          <w:p w:rsidR="007F272D" w:rsidRPr="00743A22" w:rsidRDefault="0060439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894160</w:t>
            </w:r>
          </w:p>
        </w:tc>
        <w:tc>
          <w:tcPr>
            <w:tcW w:w="988" w:type="dxa"/>
          </w:tcPr>
          <w:p w:rsidR="007F272D" w:rsidRPr="00743A22" w:rsidRDefault="00CB3FE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100,7</w:t>
            </w:r>
          </w:p>
        </w:tc>
        <w:tc>
          <w:tcPr>
            <w:tcW w:w="1523" w:type="dxa"/>
          </w:tcPr>
          <w:p w:rsidR="007F272D" w:rsidRPr="00743A22" w:rsidRDefault="007F272D" w:rsidP="00FD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B35">
              <w:rPr>
                <w:rFonts w:ascii="Times New Roman" w:hAnsi="Times New Roman" w:cs="Times New Roman"/>
                <w:b/>
                <w:sz w:val="24"/>
                <w:szCs w:val="24"/>
              </w:rPr>
              <w:t>734844</w:t>
            </w:r>
          </w:p>
        </w:tc>
        <w:tc>
          <w:tcPr>
            <w:tcW w:w="1439" w:type="dxa"/>
          </w:tcPr>
          <w:p w:rsidR="007F272D" w:rsidRPr="00743A22" w:rsidRDefault="00F34CE2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+159316</w:t>
            </w:r>
          </w:p>
        </w:tc>
        <w:tc>
          <w:tcPr>
            <w:tcW w:w="1220" w:type="dxa"/>
          </w:tcPr>
          <w:p w:rsidR="007F272D" w:rsidRPr="00743A22" w:rsidRDefault="00F34CE2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21,7</w:t>
            </w:r>
          </w:p>
        </w:tc>
      </w:tr>
      <w:tr w:rsidR="007F272D" w:rsidRPr="00743A22" w:rsidTr="00B21FBC">
        <w:tc>
          <w:tcPr>
            <w:tcW w:w="1955" w:type="dxa"/>
          </w:tcPr>
          <w:p w:rsidR="007F272D" w:rsidRPr="00743A22" w:rsidRDefault="007F272D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доходы</w:t>
            </w:r>
          </w:p>
        </w:tc>
        <w:tc>
          <w:tcPr>
            <w:tcW w:w="1349" w:type="dxa"/>
          </w:tcPr>
          <w:p w:rsidR="007F272D" w:rsidRPr="00743A22" w:rsidRDefault="00FD5DFF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826424</w:t>
            </w:r>
          </w:p>
        </w:tc>
        <w:tc>
          <w:tcPr>
            <w:tcW w:w="1097" w:type="dxa"/>
          </w:tcPr>
          <w:p w:rsidR="007F272D" w:rsidRPr="00410232" w:rsidRDefault="0060439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841411</w:t>
            </w:r>
          </w:p>
        </w:tc>
        <w:tc>
          <w:tcPr>
            <w:tcW w:w="988" w:type="dxa"/>
          </w:tcPr>
          <w:p w:rsidR="007F272D" w:rsidRPr="00410232" w:rsidRDefault="00BA02D9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101,8</w:t>
            </w:r>
          </w:p>
        </w:tc>
        <w:tc>
          <w:tcPr>
            <w:tcW w:w="1523" w:type="dxa"/>
          </w:tcPr>
          <w:p w:rsidR="007F272D" w:rsidRPr="00410232" w:rsidRDefault="007F272D" w:rsidP="00FD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642836</w:t>
            </w:r>
          </w:p>
        </w:tc>
        <w:tc>
          <w:tcPr>
            <w:tcW w:w="1439" w:type="dxa"/>
          </w:tcPr>
          <w:p w:rsidR="007F272D" w:rsidRPr="00743A22" w:rsidRDefault="005B06F1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+198575</w:t>
            </w:r>
          </w:p>
        </w:tc>
        <w:tc>
          <w:tcPr>
            <w:tcW w:w="1220" w:type="dxa"/>
          </w:tcPr>
          <w:p w:rsidR="007F272D" w:rsidRPr="00743A22" w:rsidRDefault="005B06F1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30,9</w:t>
            </w:r>
          </w:p>
        </w:tc>
      </w:tr>
      <w:tr w:rsidR="005B06F1" w:rsidRPr="00743A22" w:rsidTr="00B21FBC">
        <w:tc>
          <w:tcPr>
            <w:tcW w:w="1955" w:type="dxa"/>
          </w:tcPr>
          <w:p w:rsidR="005B06F1" w:rsidRPr="00743A22" w:rsidRDefault="005B06F1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349" w:type="dxa"/>
          </w:tcPr>
          <w:p w:rsidR="005B06F1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35F">
              <w:rPr>
                <w:rFonts w:ascii="Times New Roman" w:hAnsi="Times New Roman" w:cs="Times New Roman"/>
                <w:sz w:val="24"/>
                <w:szCs w:val="24"/>
              </w:rPr>
              <w:t>473017</w:t>
            </w:r>
          </w:p>
        </w:tc>
        <w:tc>
          <w:tcPr>
            <w:tcW w:w="1097" w:type="dxa"/>
          </w:tcPr>
          <w:p w:rsidR="005B06F1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499964</w:t>
            </w:r>
          </w:p>
        </w:tc>
        <w:tc>
          <w:tcPr>
            <w:tcW w:w="988" w:type="dxa"/>
          </w:tcPr>
          <w:p w:rsidR="005B06F1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  <w:tc>
          <w:tcPr>
            <w:tcW w:w="1523" w:type="dxa"/>
          </w:tcPr>
          <w:p w:rsidR="005B06F1" w:rsidRPr="00743A22" w:rsidRDefault="005B06F1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389633</w:t>
            </w:r>
          </w:p>
        </w:tc>
        <w:tc>
          <w:tcPr>
            <w:tcW w:w="1439" w:type="dxa"/>
          </w:tcPr>
          <w:p w:rsidR="005B06F1" w:rsidRPr="00743A22" w:rsidRDefault="005B06F1" w:rsidP="00E31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+198575</w:t>
            </w:r>
          </w:p>
        </w:tc>
        <w:tc>
          <w:tcPr>
            <w:tcW w:w="1220" w:type="dxa"/>
          </w:tcPr>
          <w:p w:rsidR="005B06F1" w:rsidRPr="00743A22" w:rsidRDefault="005B06F1" w:rsidP="00E31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30,9</w:t>
            </w:r>
          </w:p>
        </w:tc>
      </w:tr>
      <w:tr w:rsidR="007F272D" w:rsidRPr="00743A22" w:rsidTr="00B21FBC">
        <w:tc>
          <w:tcPr>
            <w:tcW w:w="1955" w:type="dxa"/>
          </w:tcPr>
          <w:p w:rsidR="007F272D" w:rsidRPr="00743A22" w:rsidRDefault="007F272D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т. ч. </w:t>
            </w:r>
          </w:p>
          <w:p w:rsidR="007F272D" w:rsidRPr="00743A22" w:rsidRDefault="007F272D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349" w:type="dxa"/>
          </w:tcPr>
          <w:p w:rsidR="007F272D" w:rsidRPr="00743A22" w:rsidRDefault="0039035F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473017</w:t>
            </w:r>
          </w:p>
        </w:tc>
        <w:tc>
          <w:tcPr>
            <w:tcW w:w="1097" w:type="dxa"/>
          </w:tcPr>
          <w:p w:rsidR="007F272D" w:rsidRPr="00743A22" w:rsidRDefault="0060488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881">
              <w:rPr>
                <w:rFonts w:ascii="Times New Roman" w:hAnsi="Times New Roman" w:cs="Times New Roman"/>
                <w:sz w:val="24"/>
                <w:szCs w:val="24"/>
              </w:rPr>
              <w:t>499964</w:t>
            </w:r>
          </w:p>
        </w:tc>
        <w:tc>
          <w:tcPr>
            <w:tcW w:w="988" w:type="dxa"/>
          </w:tcPr>
          <w:p w:rsidR="007F272D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D9">
              <w:rPr>
                <w:rFonts w:ascii="Times New Roman" w:hAnsi="Times New Roman" w:cs="Times New Roman"/>
                <w:sz w:val="24"/>
                <w:szCs w:val="24"/>
              </w:rPr>
              <w:t>105,7</w:t>
            </w:r>
          </w:p>
        </w:tc>
        <w:tc>
          <w:tcPr>
            <w:tcW w:w="1523" w:type="dxa"/>
          </w:tcPr>
          <w:p w:rsidR="007F272D" w:rsidRPr="00743A22" w:rsidRDefault="007F272D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389633</w:t>
            </w:r>
          </w:p>
        </w:tc>
        <w:tc>
          <w:tcPr>
            <w:tcW w:w="1439" w:type="dxa"/>
          </w:tcPr>
          <w:p w:rsidR="007F272D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+110331</w:t>
            </w:r>
          </w:p>
        </w:tc>
        <w:tc>
          <w:tcPr>
            <w:tcW w:w="1220" w:type="dxa"/>
          </w:tcPr>
          <w:p w:rsidR="007F272D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5B06F1" w:rsidRPr="00743A22" w:rsidTr="00B21FBC">
        <w:tc>
          <w:tcPr>
            <w:tcW w:w="1955" w:type="dxa"/>
          </w:tcPr>
          <w:p w:rsidR="005B06F1" w:rsidRPr="00743A22" w:rsidRDefault="005B06F1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349" w:type="dxa"/>
          </w:tcPr>
          <w:p w:rsidR="005B06F1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18577</w:t>
            </w:r>
          </w:p>
        </w:tc>
        <w:tc>
          <w:tcPr>
            <w:tcW w:w="1097" w:type="dxa"/>
          </w:tcPr>
          <w:p w:rsidR="005B06F1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18397</w:t>
            </w:r>
          </w:p>
        </w:tc>
        <w:tc>
          <w:tcPr>
            <w:tcW w:w="988" w:type="dxa"/>
          </w:tcPr>
          <w:p w:rsidR="005B06F1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523" w:type="dxa"/>
          </w:tcPr>
          <w:p w:rsidR="005B06F1" w:rsidRPr="00743A22" w:rsidRDefault="005B06F1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17866</w:t>
            </w:r>
          </w:p>
        </w:tc>
        <w:tc>
          <w:tcPr>
            <w:tcW w:w="1439" w:type="dxa"/>
          </w:tcPr>
          <w:p w:rsidR="005B06F1" w:rsidRPr="00743A22" w:rsidRDefault="005B06F1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+110331</w:t>
            </w:r>
          </w:p>
        </w:tc>
        <w:tc>
          <w:tcPr>
            <w:tcW w:w="1220" w:type="dxa"/>
          </w:tcPr>
          <w:p w:rsidR="005B06F1" w:rsidRPr="00743A22" w:rsidRDefault="005B06F1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т.ч</w:t>
            </w:r>
            <w:proofErr w:type="spellEnd"/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Акцизы по подакцизным товарам (продукции), производимым на территории РФ 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35F">
              <w:rPr>
                <w:rFonts w:ascii="Times New Roman" w:hAnsi="Times New Roman" w:cs="Times New Roman"/>
                <w:sz w:val="24"/>
                <w:szCs w:val="24"/>
              </w:rPr>
              <w:t>18577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719">
              <w:rPr>
                <w:rFonts w:ascii="Times New Roman" w:hAnsi="Times New Roman" w:cs="Times New Roman"/>
                <w:sz w:val="24"/>
                <w:szCs w:val="24"/>
              </w:rPr>
              <w:t>18397</w:t>
            </w:r>
          </w:p>
        </w:tc>
        <w:tc>
          <w:tcPr>
            <w:tcW w:w="988" w:type="dxa"/>
          </w:tcPr>
          <w:p w:rsidR="00BA02D9" w:rsidRPr="00743A22" w:rsidRDefault="00BA02D9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17866</w:t>
            </w:r>
          </w:p>
        </w:tc>
        <w:tc>
          <w:tcPr>
            <w:tcW w:w="1439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+531</w:t>
            </w:r>
          </w:p>
        </w:tc>
        <w:tc>
          <w:tcPr>
            <w:tcW w:w="1220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Налоги на совокупный доход 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110923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110357</w:t>
            </w:r>
          </w:p>
        </w:tc>
        <w:tc>
          <w:tcPr>
            <w:tcW w:w="988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2D9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79655</w:t>
            </w:r>
          </w:p>
        </w:tc>
        <w:tc>
          <w:tcPr>
            <w:tcW w:w="1439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+30702</w:t>
            </w:r>
          </w:p>
        </w:tc>
        <w:tc>
          <w:tcPr>
            <w:tcW w:w="1220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т.ч</w:t>
            </w:r>
            <w:proofErr w:type="spellEnd"/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88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439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-167</w:t>
            </w:r>
          </w:p>
        </w:tc>
        <w:tc>
          <w:tcPr>
            <w:tcW w:w="1220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5343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5225</w:t>
            </w:r>
          </w:p>
        </w:tc>
        <w:tc>
          <w:tcPr>
            <w:tcW w:w="988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2114</w:t>
            </w:r>
          </w:p>
        </w:tc>
        <w:tc>
          <w:tcPr>
            <w:tcW w:w="1439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+3111</w:t>
            </w:r>
          </w:p>
        </w:tc>
        <w:tc>
          <w:tcPr>
            <w:tcW w:w="1220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147,2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Налог, взимаемый в связи с применением патентной системы налогообложения 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13016</w:t>
            </w:r>
          </w:p>
        </w:tc>
        <w:tc>
          <w:tcPr>
            <w:tcW w:w="988" w:type="dxa"/>
          </w:tcPr>
          <w:p w:rsidR="00BA02D9" w:rsidRPr="00743A22" w:rsidRDefault="00F34CE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7343</w:t>
            </w:r>
          </w:p>
        </w:tc>
        <w:tc>
          <w:tcPr>
            <w:tcW w:w="1439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+5673</w:t>
            </w:r>
          </w:p>
        </w:tc>
        <w:tc>
          <w:tcPr>
            <w:tcW w:w="1220" w:type="dxa"/>
          </w:tcPr>
          <w:p w:rsidR="00BA02D9" w:rsidRPr="00743A22" w:rsidRDefault="005B06F1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96366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92039</w:t>
            </w:r>
          </w:p>
        </w:tc>
        <w:tc>
          <w:tcPr>
            <w:tcW w:w="988" w:type="dxa"/>
          </w:tcPr>
          <w:p w:rsidR="00BA02D9" w:rsidRPr="00743A22" w:rsidRDefault="00F34CE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95,5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69954</w:t>
            </w:r>
          </w:p>
        </w:tc>
        <w:tc>
          <w:tcPr>
            <w:tcW w:w="1439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+22085</w:t>
            </w:r>
          </w:p>
        </w:tc>
        <w:tc>
          <w:tcPr>
            <w:tcW w:w="1220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31,6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178377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167136</w:t>
            </w:r>
          </w:p>
        </w:tc>
        <w:tc>
          <w:tcPr>
            <w:tcW w:w="988" w:type="dxa"/>
          </w:tcPr>
          <w:p w:rsidR="00BA02D9" w:rsidRPr="00743A22" w:rsidRDefault="00F34CE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130732</w:t>
            </w:r>
          </w:p>
        </w:tc>
        <w:tc>
          <w:tcPr>
            <w:tcW w:w="1439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+36404</w:t>
            </w:r>
          </w:p>
        </w:tc>
        <w:tc>
          <w:tcPr>
            <w:tcW w:w="1220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т. ч. </w:t>
            </w:r>
          </w:p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Земельный налог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69816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68498</w:t>
            </w:r>
          </w:p>
        </w:tc>
        <w:tc>
          <w:tcPr>
            <w:tcW w:w="988" w:type="dxa"/>
          </w:tcPr>
          <w:p w:rsidR="00BA02D9" w:rsidRPr="00743A22" w:rsidRDefault="00F34CE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54915</w:t>
            </w:r>
          </w:p>
        </w:tc>
        <w:tc>
          <w:tcPr>
            <w:tcW w:w="1439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+13583</w:t>
            </w:r>
          </w:p>
        </w:tc>
        <w:tc>
          <w:tcPr>
            <w:tcW w:w="1220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Налог на имущество  физических лиц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35F">
              <w:rPr>
                <w:rFonts w:ascii="Times New Roman" w:hAnsi="Times New Roman" w:cs="Times New Roman"/>
                <w:sz w:val="24"/>
                <w:szCs w:val="24"/>
              </w:rPr>
              <w:t>108561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98638</w:t>
            </w:r>
          </w:p>
        </w:tc>
        <w:tc>
          <w:tcPr>
            <w:tcW w:w="988" w:type="dxa"/>
          </w:tcPr>
          <w:p w:rsidR="00BA02D9" w:rsidRPr="00743A22" w:rsidRDefault="00F34CE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75817</w:t>
            </w:r>
          </w:p>
        </w:tc>
        <w:tc>
          <w:tcPr>
            <w:tcW w:w="1439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+22821</w:t>
            </w:r>
          </w:p>
        </w:tc>
        <w:tc>
          <w:tcPr>
            <w:tcW w:w="1220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30,1</w:t>
            </w:r>
          </w:p>
        </w:tc>
      </w:tr>
      <w:tr w:rsidR="00BA02D9" w:rsidRPr="00743A22" w:rsidTr="00B21FBC">
        <w:tc>
          <w:tcPr>
            <w:tcW w:w="1955" w:type="dxa"/>
          </w:tcPr>
          <w:p w:rsidR="00BA02D9" w:rsidRPr="00743A22" w:rsidRDefault="00BA02D9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349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45530</w:t>
            </w:r>
          </w:p>
        </w:tc>
        <w:tc>
          <w:tcPr>
            <w:tcW w:w="1097" w:type="dxa"/>
          </w:tcPr>
          <w:p w:rsidR="00BA02D9" w:rsidRPr="00743A22" w:rsidRDefault="00BA02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45557</w:t>
            </w:r>
          </w:p>
        </w:tc>
        <w:tc>
          <w:tcPr>
            <w:tcW w:w="988" w:type="dxa"/>
          </w:tcPr>
          <w:p w:rsidR="00BA02D9" w:rsidRPr="00743A22" w:rsidRDefault="00F34CE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100,1</w:t>
            </w:r>
          </w:p>
        </w:tc>
        <w:tc>
          <w:tcPr>
            <w:tcW w:w="1523" w:type="dxa"/>
          </w:tcPr>
          <w:p w:rsidR="00BA02D9" w:rsidRPr="00743A22" w:rsidRDefault="00BA02D9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24950</w:t>
            </w:r>
          </w:p>
        </w:tc>
        <w:tc>
          <w:tcPr>
            <w:tcW w:w="1439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+20607</w:t>
            </w:r>
          </w:p>
        </w:tc>
        <w:tc>
          <w:tcPr>
            <w:tcW w:w="1220" w:type="dxa"/>
          </w:tcPr>
          <w:p w:rsidR="00BA02D9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82,6</w:t>
            </w:r>
          </w:p>
        </w:tc>
      </w:tr>
    </w:tbl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15E" w:rsidRPr="00743A22" w:rsidRDefault="00EA015E" w:rsidP="00EA01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Неналоговые доходы</w:t>
      </w:r>
    </w:p>
    <w:p w:rsidR="001131A8" w:rsidRDefault="00EA015E" w:rsidP="001131A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Поступления неналоговых доходов за 202</w:t>
      </w:r>
      <w:r w:rsidR="00355F3D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 составили </w:t>
      </w:r>
      <w:r w:rsidR="00355F3D" w:rsidRPr="00355F3D">
        <w:rPr>
          <w:rFonts w:ascii="Times New Roman" w:hAnsi="Times New Roman" w:cs="Times New Roman"/>
          <w:b/>
          <w:sz w:val="24"/>
          <w:szCs w:val="24"/>
        </w:rPr>
        <w:t>52749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руб., что составляет </w:t>
      </w:r>
      <w:r w:rsidR="00355F3D">
        <w:rPr>
          <w:rFonts w:ascii="Times New Roman" w:hAnsi="Times New Roman" w:cs="Times New Roman"/>
          <w:b/>
          <w:sz w:val="24"/>
          <w:szCs w:val="24"/>
        </w:rPr>
        <w:t>85,6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% от плановых назначений. По сравне</w:t>
      </w:r>
      <w:r>
        <w:rPr>
          <w:rFonts w:ascii="Times New Roman" w:hAnsi="Times New Roman" w:cs="Times New Roman"/>
          <w:sz w:val="24"/>
          <w:szCs w:val="24"/>
        </w:rPr>
        <w:t xml:space="preserve">нию с прошлым годом поступления </w:t>
      </w:r>
      <w:r w:rsidR="005E06F1">
        <w:rPr>
          <w:rFonts w:ascii="Times New Roman" w:hAnsi="Times New Roman" w:cs="Times New Roman"/>
          <w:b/>
          <w:sz w:val="24"/>
          <w:szCs w:val="24"/>
        </w:rPr>
        <w:t>снизились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на </w:t>
      </w:r>
      <w:r w:rsidR="005E06F1">
        <w:rPr>
          <w:rFonts w:ascii="Times New Roman" w:hAnsi="Times New Roman" w:cs="Times New Roman"/>
          <w:b/>
          <w:sz w:val="24"/>
          <w:szCs w:val="24"/>
        </w:rPr>
        <w:t>39259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руб., или на </w:t>
      </w:r>
      <w:r w:rsidR="005E06F1">
        <w:rPr>
          <w:rFonts w:ascii="Times New Roman" w:hAnsi="Times New Roman" w:cs="Times New Roman"/>
          <w:b/>
          <w:sz w:val="24"/>
          <w:szCs w:val="24"/>
        </w:rPr>
        <w:t>42,7</w:t>
      </w:r>
      <w:r w:rsidRPr="00743A22">
        <w:rPr>
          <w:rFonts w:ascii="Times New Roman" w:hAnsi="Times New Roman" w:cs="Times New Roman"/>
          <w:sz w:val="24"/>
          <w:szCs w:val="24"/>
        </w:rPr>
        <w:t xml:space="preserve"> %, </w:t>
      </w:r>
      <w:r w:rsidR="00920713" w:rsidRPr="00920713">
        <w:rPr>
          <w:rFonts w:ascii="Times New Roman" w:hAnsi="Times New Roman" w:cs="Times New Roman"/>
          <w:sz w:val="24"/>
          <w:szCs w:val="24"/>
        </w:rPr>
        <w:t>что связано, в основном, с</w:t>
      </w:r>
      <w:r w:rsidR="00920713">
        <w:rPr>
          <w:rFonts w:ascii="Times New Roman" w:hAnsi="Times New Roman" w:cs="Times New Roman"/>
          <w:sz w:val="24"/>
          <w:szCs w:val="24"/>
        </w:rPr>
        <w:t xml:space="preserve">о снижением </w:t>
      </w:r>
      <w:r w:rsidR="00920713" w:rsidRPr="00920713">
        <w:rPr>
          <w:rFonts w:ascii="Times New Roman" w:hAnsi="Times New Roman" w:cs="Times New Roman"/>
          <w:sz w:val="24"/>
          <w:szCs w:val="24"/>
        </w:rPr>
        <w:t>доходов по подгруппе «</w:t>
      </w:r>
      <w:r w:rsidR="00920713" w:rsidRPr="00920713">
        <w:rPr>
          <w:rFonts w:ascii="Times New Roman" w:hAnsi="Times New Roman" w:cs="Times New Roman"/>
          <w:b/>
          <w:sz w:val="24"/>
          <w:szCs w:val="24"/>
        </w:rPr>
        <w:t>Доходы от оказания платных услуг (работ) и компенсации затрат государства»</w:t>
      </w:r>
      <w:r w:rsidR="009207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0B9C">
        <w:rPr>
          <w:rFonts w:ascii="Times New Roman" w:hAnsi="Times New Roman" w:cs="Times New Roman"/>
          <w:sz w:val="24"/>
          <w:szCs w:val="24"/>
        </w:rPr>
        <w:t xml:space="preserve">Если в 2024 году </w:t>
      </w:r>
      <w:r w:rsidR="00B00B9C" w:rsidRPr="00B00B9C">
        <w:rPr>
          <w:rFonts w:ascii="Times New Roman" w:hAnsi="Times New Roman" w:cs="Times New Roman"/>
          <w:sz w:val="24"/>
          <w:szCs w:val="24"/>
        </w:rPr>
        <w:t xml:space="preserve">львиную </w:t>
      </w:r>
      <w:r w:rsidR="00A66E8E">
        <w:rPr>
          <w:rFonts w:ascii="Times New Roman" w:hAnsi="Times New Roman" w:cs="Times New Roman"/>
          <w:sz w:val="24"/>
          <w:szCs w:val="24"/>
        </w:rPr>
        <w:t>долю</w:t>
      </w:r>
      <w:r w:rsidR="00B00B9C" w:rsidRPr="00B00B9C">
        <w:rPr>
          <w:rFonts w:ascii="Times New Roman" w:hAnsi="Times New Roman" w:cs="Times New Roman"/>
          <w:sz w:val="24"/>
          <w:szCs w:val="24"/>
        </w:rPr>
        <w:t xml:space="preserve"> поступлений по данной подгруппе составляли платежи в счет погашения дебиторской задолженности прошлых лет – в сумме 32018 тыс. руб</w:t>
      </w:r>
      <w:r w:rsidR="00A66E8E">
        <w:rPr>
          <w:rFonts w:ascii="Times New Roman" w:hAnsi="Times New Roman" w:cs="Times New Roman"/>
          <w:sz w:val="24"/>
          <w:szCs w:val="24"/>
        </w:rPr>
        <w:t>.</w:t>
      </w:r>
      <w:r w:rsidR="001131A8">
        <w:rPr>
          <w:rFonts w:ascii="Times New Roman" w:hAnsi="Times New Roman" w:cs="Times New Roman"/>
          <w:sz w:val="24"/>
          <w:szCs w:val="24"/>
        </w:rPr>
        <w:t>, то в</w:t>
      </w:r>
      <w:r w:rsidR="00A66E8E">
        <w:rPr>
          <w:rFonts w:ascii="Times New Roman" w:hAnsi="Times New Roman" w:cs="Times New Roman"/>
          <w:sz w:val="24"/>
          <w:szCs w:val="24"/>
        </w:rPr>
        <w:t xml:space="preserve"> </w:t>
      </w:r>
      <w:r w:rsidR="001131A8" w:rsidRPr="001131A8">
        <w:rPr>
          <w:rFonts w:ascii="Times New Roman" w:hAnsi="Times New Roman" w:cs="Times New Roman"/>
          <w:sz w:val="24"/>
          <w:szCs w:val="24"/>
        </w:rPr>
        <w:t>отчетном периоде поступ</w:t>
      </w:r>
      <w:r w:rsidR="003C3A29">
        <w:rPr>
          <w:rFonts w:ascii="Times New Roman" w:hAnsi="Times New Roman" w:cs="Times New Roman"/>
          <w:sz w:val="24"/>
          <w:szCs w:val="24"/>
        </w:rPr>
        <w:t xml:space="preserve">ления составили </w:t>
      </w:r>
      <w:r w:rsidR="001131A8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1131A8" w:rsidRPr="001131A8">
        <w:rPr>
          <w:rFonts w:ascii="Times New Roman" w:hAnsi="Times New Roman" w:cs="Times New Roman"/>
          <w:sz w:val="24"/>
          <w:szCs w:val="24"/>
        </w:rPr>
        <w:t xml:space="preserve">платежи в счет возмещения коммунальных услуг - в сумме 177 тыс. руб. </w:t>
      </w:r>
    </w:p>
    <w:p w:rsidR="00432D24" w:rsidRPr="0082559E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Не выполнены плановые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432D2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неналоговым источникам</w:t>
      </w:r>
      <w:r w:rsidR="007F373D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32D24">
        <w:rPr>
          <w:rFonts w:ascii="Times New Roman" w:hAnsi="Times New Roman" w:cs="Times New Roman"/>
          <w:sz w:val="24"/>
          <w:szCs w:val="24"/>
        </w:rPr>
        <w:t xml:space="preserve">по </w:t>
      </w:r>
      <w:r w:rsidR="00D56724">
        <w:rPr>
          <w:rFonts w:ascii="Times New Roman" w:hAnsi="Times New Roman" w:cs="Times New Roman"/>
          <w:sz w:val="24"/>
          <w:szCs w:val="24"/>
        </w:rPr>
        <w:t>наиболее значимым</w:t>
      </w:r>
      <w:r w:rsidR="00432D24">
        <w:rPr>
          <w:rFonts w:ascii="Times New Roman" w:hAnsi="Times New Roman" w:cs="Times New Roman"/>
          <w:sz w:val="24"/>
          <w:szCs w:val="24"/>
        </w:rPr>
        <w:t xml:space="preserve"> </w:t>
      </w:r>
      <w:r w:rsidR="00B839D6" w:rsidRPr="00B839D6">
        <w:rPr>
          <w:rFonts w:ascii="Times New Roman" w:hAnsi="Times New Roman" w:cs="Times New Roman"/>
          <w:b/>
          <w:sz w:val="24"/>
          <w:szCs w:val="24"/>
        </w:rPr>
        <w:t>доходам от продажи земельных участков, находящихся в государственной и муниципальной собственности</w:t>
      </w:r>
      <w:r w:rsidR="00432D24">
        <w:rPr>
          <w:rFonts w:ascii="Times New Roman" w:hAnsi="Times New Roman" w:cs="Times New Roman"/>
          <w:b/>
          <w:sz w:val="24"/>
          <w:szCs w:val="24"/>
        </w:rPr>
        <w:t>,</w:t>
      </w:r>
      <w:r w:rsidR="00B839D6" w:rsidRPr="00B839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D24">
        <w:rPr>
          <w:rFonts w:ascii="Times New Roman" w:hAnsi="Times New Roman" w:cs="Times New Roman"/>
          <w:b/>
          <w:sz w:val="24"/>
          <w:szCs w:val="24"/>
        </w:rPr>
        <w:t xml:space="preserve">невыполнение составило </w:t>
      </w:r>
      <w:r w:rsidR="00B839D6" w:rsidRPr="00B839D6">
        <w:rPr>
          <w:rFonts w:ascii="Times New Roman" w:hAnsi="Times New Roman" w:cs="Times New Roman"/>
          <w:b/>
          <w:sz w:val="24"/>
          <w:szCs w:val="24"/>
        </w:rPr>
        <w:t>31,3 % (</w:t>
      </w:r>
      <w:proofErr w:type="spellStart"/>
      <w:r w:rsidR="00B839D6" w:rsidRPr="00B839D6">
        <w:rPr>
          <w:rFonts w:ascii="Times New Roman" w:hAnsi="Times New Roman" w:cs="Times New Roman"/>
          <w:b/>
          <w:sz w:val="24"/>
          <w:szCs w:val="24"/>
        </w:rPr>
        <w:t>недопоступило</w:t>
      </w:r>
      <w:proofErr w:type="spellEnd"/>
      <w:r w:rsidR="00B839D6" w:rsidRPr="00B839D6">
        <w:rPr>
          <w:rFonts w:ascii="Times New Roman" w:hAnsi="Times New Roman" w:cs="Times New Roman"/>
          <w:b/>
          <w:sz w:val="24"/>
          <w:szCs w:val="24"/>
        </w:rPr>
        <w:t xml:space="preserve"> 7223 тыс. руб.)</w:t>
      </w:r>
      <w:r w:rsidR="00432D24">
        <w:rPr>
          <w:rFonts w:ascii="Times New Roman" w:hAnsi="Times New Roman" w:cs="Times New Roman"/>
          <w:b/>
          <w:sz w:val="24"/>
          <w:szCs w:val="24"/>
        </w:rPr>
        <w:t xml:space="preserve">. По </w:t>
      </w:r>
      <w:r w:rsidRPr="000B3F50">
        <w:rPr>
          <w:rFonts w:ascii="Times New Roman" w:hAnsi="Times New Roman" w:cs="Times New Roman"/>
          <w:b/>
          <w:sz w:val="24"/>
          <w:szCs w:val="24"/>
        </w:rPr>
        <w:t xml:space="preserve">доходам </w:t>
      </w:r>
      <w:r>
        <w:rPr>
          <w:rFonts w:ascii="Times New Roman" w:hAnsi="Times New Roman" w:cs="Times New Roman"/>
          <w:b/>
          <w:sz w:val="24"/>
          <w:szCs w:val="24"/>
        </w:rPr>
        <w:t xml:space="preserve">от реализации имущества, находящегося в муниципальной собственности </w:t>
      </w:r>
      <w:r w:rsidR="00432D24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D24">
        <w:rPr>
          <w:rFonts w:ascii="Times New Roman" w:hAnsi="Times New Roman" w:cs="Times New Roman"/>
          <w:b/>
          <w:sz w:val="24"/>
          <w:szCs w:val="24"/>
        </w:rPr>
        <w:t xml:space="preserve">при плане 1937 тыс. руб. поступлений </w:t>
      </w:r>
      <w:r w:rsidR="00495459">
        <w:rPr>
          <w:rFonts w:ascii="Times New Roman" w:hAnsi="Times New Roman" w:cs="Times New Roman"/>
          <w:b/>
          <w:sz w:val="24"/>
          <w:szCs w:val="24"/>
        </w:rPr>
        <w:t>в отчетном году не было</w:t>
      </w:r>
      <w:r w:rsidR="0082559E">
        <w:rPr>
          <w:rFonts w:ascii="Times New Roman" w:hAnsi="Times New Roman" w:cs="Times New Roman"/>
          <w:b/>
          <w:sz w:val="24"/>
          <w:szCs w:val="24"/>
        </w:rPr>
        <w:t xml:space="preserve"> совсем</w:t>
      </w:r>
      <w:r w:rsidR="004954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95459" w:rsidRPr="0082559E">
        <w:rPr>
          <w:rFonts w:ascii="Times New Roman" w:hAnsi="Times New Roman" w:cs="Times New Roman"/>
          <w:sz w:val="24"/>
          <w:szCs w:val="24"/>
        </w:rPr>
        <w:t>Прогнозный план приватизации муниципального имущества на 2025 год не выполнен</w:t>
      </w:r>
      <w:r w:rsidR="001651DE">
        <w:rPr>
          <w:rFonts w:ascii="Times New Roman" w:hAnsi="Times New Roman" w:cs="Times New Roman"/>
          <w:sz w:val="24"/>
          <w:szCs w:val="24"/>
        </w:rPr>
        <w:t xml:space="preserve"> в связи с несостоявшимися аукционами по продаже имущества.</w:t>
      </w:r>
    </w:p>
    <w:p w:rsidR="00EA015E" w:rsidRDefault="00EA015E" w:rsidP="00492F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Pr="00743A22">
        <w:rPr>
          <w:rFonts w:ascii="Times New Roman" w:hAnsi="Times New Roman" w:cs="Times New Roman"/>
          <w:sz w:val="24"/>
          <w:szCs w:val="24"/>
        </w:rPr>
        <w:t xml:space="preserve">сполнение неналоговых доходов бюджета городского округа </w:t>
      </w:r>
      <w:r>
        <w:rPr>
          <w:rFonts w:ascii="Times New Roman" w:hAnsi="Times New Roman" w:cs="Times New Roman"/>
          <w:sz w:val="24"/>
          <w:szCs w:val="24"/>
        </w:rPr>
        <w:t>в 202</w:t>
      </w:r>
      <w:r w:rsidR="00B80C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743A22">
        <w:rPr>
          <w:rFonts w:ascii="Times New Roman" w:hAnsi="Times New Roman" w:cs="Times New Roman"/>
          <w:sz w:val="24"/>
          <w:szCs w:val="24"/>
        </w:rPr>
        <w:t>характеризуется следующими данными:</w:t>
      </w:r>
    </w:p>
    <w:p w:rsidR="00EA015E" w:rsidRPr="00743A22" w:rsidRDefault="00EA015E" w:rsidP="00492F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73"/>
        <w:gridCol w:w="1349"/>
        <w:gridCol w:w="1089"/>
        <w:gridCol w:w="978"/>
        <w:gridCol w:w="1348"/>
        <w:gridCol w:w="1614"/>
        <w:gridCol w:w="1220"/>
      </w:tblGrid>
      <w:tr w:rsidR="00EA015E" w:rsidRPr="00743A22" w:rsidTr="00B21FBC">
        <w:tc>
          <w:tcPr>
            <w:tcW w:w="1973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416" w:type="dxa"/>
            <w:gridSpan w:val="3"/>
          </w:tcPr>
          <w:p w:rsidR="00EA015E" w:rsidRPr="00743A22" w:rsidRDefault="00EA015E" w:rsidP="0060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06F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F3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48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606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4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Изменения относительно 202</w:t>
            </w:r>
            <w:r w:rsidR="00606F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proofErr w:type="gramStart"/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(+),</w:t>
            </w:r>
            <w:proofErr w:type="gramEnd"/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1220" w:type="dxa"/>
            <w:vMerge w:val="restart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прироста, снижения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15E" w:rsidRPr="00743A22" w:rsidTr="00B21FBC">
        <w:tc>
          <w:tcPr>
            <w:tcW w:w="1973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Плановые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067" w:type="dxa"/>
            <w:gridSpan w:val="2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348" w:type="dxa"/>
            <w:vMerge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015E" w:rsidRPr="00743A22" w:rsidTr="00B21FBC">
        <w:tc>
          <w:tcPr>
            <w:tcW w:w="1973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8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78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48" w:type="dxa"/>
            <w:vMerge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A015E" w:rsidRPr="00743A22" w:rsidTr="00B21FBC">
        <w:tc>
          <w:tcPr>
            <w:tcW w:w="1973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8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349" w:type="dxa"/>
          </w:tcPr>
          <w:p w:rsidR="00604394" w:rsidRPr="000D52E6" w:rsidRDefault="0060439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37E">
              <w:rPr>
                <w:rFonts w:ascii="Times New Roman" w:hAnsi="Times New Roman" w:cs="Times New Roman"/>
                <w:b/>
                <w:sz w:val="24"/>
                <w:szCs w:val="24"/>
              </w:rPr>
              <w:t>888052</w:t>
            </w:r>
          </w:p>
        </w:tc>
        <w:tc>
          <w:tcPr>
            <w:tcW w:w="1089" w:type="dxa"/>
          </w:tcPr>
          <w:p w:rsidR="00604394" w:rsidRPr="00743A22" w:rsidRDefault="00604394" w:rsidP="00E31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894160</w:t>
            </w:r>
          </w:p>
        </w:tc>
        <w:tc>
          <w:tcPr>
            <w:tcW w:w="978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100,7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B35">
              <w:rPr>
                <w:rFonts w:ascii="Times New Roman" w:hAnsi="Times New Roman" w:cs="Times New Roman"/>
                <w:b/>
                <w:sz w:val="24"/>
                <w:szCs w:val="24"/>
              </w:rPr>
              <w:t>734844</w:t>
            </w:r>
          </w:p>
        </w:tc>
        <w:tc>
          <w:tcPr>
            <w:tcW w:w="1614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+159316</w:t>
            </w:r>
          </w:p>
        </w:tc>
        <w:tc>
          <w:tcPr>
            <w:tcW w:w="1220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21,7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b/>
                <w:sz w:val="24"/>
                <w:szCs w:val="24"/>
              </w:rPr>
              <w:t>Неналоговые доходы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61628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52749</w:t>
            </w:r>
          </w:p>
        </w:tc>
        <w:tc>
          <w:tcPr>
            <w:tcW w:w="978" w:type="dxa"/>
          </w:tcPr>
          <w:p w:rsidR="00604394" w:rsidRPr="00743A22" w:rsidRDefault="006C5EA2" w:rsidP="006C5E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85,6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92008</w:t>
            </w:r>
          </w:p>
        </w:tc>
        <w:tc>
          <w:tcPr>
            <w:tcW w:w="1614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-39259</w:t>
            </w:r>
          </w:p>
        </w:tc>
        <w:tc>
          <w:tcPr>
            <w:tcW w:w="1220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42,7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собственности, в 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29028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29611</w:t>
            </w:r>
          </w:p>
        </w:tc>
        <w:tc>
          <w:tcPr>
            <w:tcW w:w="978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24323</w:t>
            </w:r>
          </w:p>
        </w:tc>
        <w:tc>
          <w:tcPr>
            <w:tcW w:w="1614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+5288</w:t>
            </w:r>
          </w:p>
        </w:tc>
        <w:tc>
          <w:tcPr>
            <w:tcW w:w="1220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Арендная плата за земельные участки, государственная собственность на которые не разграничена </w:t>
            </w:r>
          </w:p>
        </w:tc>
        <w:tc>
          <w:tcPr>
            <w:tcW w:w="1349" w:type="dxa"/>
          </w:tcPr>
          <w:p w:rsidR="00604394" w:rsidRPr="00D17995" w:rsidRDefault="00604394" w:rsidP="00D1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17995" w:rsidRPr="00D17995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</w:tc>
        <w:tc>
          <w:tcPr>
            <w:tcW w:w="1089" w:type="dxa"/>
          </w:tcPr>
          <w:p w:rsidR="00604394" w:rsidRPr="00D17995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5">
              <w:rPr>
                <w:rFonts w:ascii="Times New Roman" w:hAnsi="Times New Roman" w:cs="Times New Roman"/>
                <w:sz w:val="24"/>
                <w:szCs w:val="24"/>
              </w:rPr>
              <w:t>17820</w:t>
            </w:r>
          </w:p>
        </w:tc>
        <w:tc>
          <w:tcPr>
            <w:tcW w:w="978" w:type="dxa"/>
          </w:tcPr>
          <w:p w:rsidR="00604394" w:rsidRPr="00D17995" w:rsidRDefault="006C5EA2" w:rsidP="00D17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17995" w:rsidRPr="00D17995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15003</w:t>
            </w:r>
          </w:p>
        </w:tc>
        <w:tc>
          <w:tcPr>
            <w:tcW w:w="1614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+2817</w:t>
            </w:r>
          </w:p>
        </w:tc>
        <w:tc>
          <w:tcPr>
            <w:tcW w:w="1220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  </w:t>
            </w:r>
          </w:p>
        </w:tc>
        <w:tc>
          <w:tcPr>
            <w:tcW w:w="1349" w:type="dxa"/>
          </w:tcPr>
          <w:p w:rsidR="00604394" w:rsidRPr="00D17995" w:rsidRDefault="00D17995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089" w:type="dxa"/>
          </w:tcPr>
          <w:p w:rsidR="00604394" w:rsidRPr="00D17995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5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978" w:type="dxa"/>
          </w:tcPr>
          <w:p w:rsidR="00604394" w:rsidRPr="00D17995" w:rsidRDefault="00D17995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99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4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+191</w:t>
            </w:r>
          </w:p>
        </w:tc>
        <w:tc>
          <w:tcPr>
            <w:tcW w:w="1220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2387,5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Доходы от сдачи в аренду имущества, находящегося в муниципальной собственности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5604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6013</w:t>
            </w:r>
          </w:p>
        </w:tc>
        <w:tc>
          <w:tcPr>
            <w:tcW w:w="978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107,3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5275</w:t>
            </w:r>
          </w:p>
        </w:tc>
        <w:tc>
          <w:tcPr>
            <w:tcW w:w="1614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+738</w:t>
            </w:r>
          </w:p>
        </w:tc>
        <w:tc>
          <w:tcPr>
            <w:tcW w:w="1220" w:type="dxa"/>
          </w:tcPr>
          <w:p w:rsidR="00604394" w:rsidRPr="00743A22" w:rsidRDefault="006C5EA2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Прочие </w:t>
            </w: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поступления от использования имуществом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5654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5579</w:t>
            </w:r>
          </w:p>
        </w:tc>
        <w:tc>
          <w:tcPr>
            <w:tcW w:w="978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4037</w:t>
            </w:r>
          </w:p>
        </w:tc>
        <w:tc>
          <w:tcPr>
            <w:tcW w:w="1614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+1542</w:t>
            </w:r>
          </w:p>
        </w:tc>
        <w:tc>
          <w:tcPr>
            <w:tcW w:w="1220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Платежи при пользовании природными ресурсами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638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978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80,1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614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+371</w:t>
            </w:r>
          </w:p>
        </w:tc>
        <w:tc>
          <w:tcPr>
            <w:tcW w:w="1220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265,0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978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32630</w:t>
            </w:r>
          </w:p>
        </w:tc>
        <w:tc>
          <w:tcPr>
            <w:tcW w:w="1614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-32453</w:t>
            </w:r>
          </w:p>
        </w:tc>
        <w:tc>
          <w:tcPr>
            <w:tcW w:w="1220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27471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18311</w:t>
            </w:r>
          </w:p>
        </w:tc>
        <w:tc>
          <w:tcPr>
            <w:tcW w:w="978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33779</w:t>
            </w:r>
          </w:p>
        </w:tc>
        <w:tc>
          <w:tcPr>
            <w:tcW w:w="1614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-15468</w:t>
            </w:r>
          </w:p>
        </w:tc>
        <w:tc>
          <w:tcPr>
            <w:tcW w:w="1220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т.ч</w:t>
            </w:r>
            <w:proofErr w:type="spellEnd"/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Доходы от продажи квартир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2433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2433</w:t>
            </w:r>
          </w:p>
        </w:tc>
        <w:tc>
          <w:tcPr>
            <w:tcW w:w="978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7696</w:t>
            </w:r>
          </w:p>
        </w:tc>
        <w:tc>
          <w:tcPr>
            <w:tcW w:w="1614" w:type="dxa"/>
          </w:tcPr>
          <w:p w:rsidR="00604394" w:rsidRPr="00743A22" w:rsidRDefault="008878CC" w:rsidP="00B80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B80C78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220" w:type="dxa"/>
          </w:tcPr>
          <w:p w:rsidR="00604394" w:rsidRPr="00743A22" w:rsidRDefault="00B80C78" w:rsidP="00887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2443</w:t>
            </w:r>
          </w:p>
        </w:tc>
        <w:tc>
          <w:tcPr>
            <w:tcW w:w="1614" w:type="dxa"/>
          </w:tcPr>
          <w:p w:rsidR="00604394" w:rsidRPr="00743A22" w:rsidRDefault="008878CC" w:rsidP="00B80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80C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0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i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23101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15878</w:t>
            </w:r>
          </w:p>
        </w:tc>
        <w:tc>
          <w:tcPr>
            <w:tcW w:w="978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23640</w:t>
            </w:r>
          </w:p>
        </w:tc>
        <w:tc>
          <w:tcPr>
            <w:tcW w:w="1614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-7762</w:t>
            </w:r>
          </w:p>
        </w:tc>
        <w:tc>
          <w:tcPr>
            <w:tcW w:w="1220" w:type="dxa"/>
          </w:tcPr>
          <w:p w:rsidR="00604394" w:rsidRPr="00743A22" w:rsidRDefault="008878CC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32,8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2200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2746</w:t>
            </w:r>
          </w:p>
        </w:tc>
        <w:tc>
          <w:tcPr>
            <w:tcW w:w="978" w:type="dxa"/>
          </w:tcPr>
          <w:p w:rsidR="00604394" w:rsidRPr="00743A22" w:rsidRDefault="003974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</w:t>
            </w:r>
          </w:p>
        </w:tc>
        <w:tc>
          <w:tcPr>
            <w:tcW w:w="1614" w:type="dxa"/>
          </w:tcPr>
          <w:p w:rsidR="00604394" w:rsidRPr="00743A22" w:rsidRDefault="00B80C78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3974D9">
              <w:rPr>
                <w:rFonts w:ascii="Times New Roman" w:hAnsi="Times New Roman" w:cs="Times New Roman"/>
                <w:sz w:val="24"/>
                <w:szCs w:val="24"/>
              </w:rPr>
              <w:t>2167</w:t>
            </w:r>
          </w:p>
        </w:tc>
        <w:tc>
          <w:tcPr>
            <w:tcW w:w="1220" w:type="dxa"/>
          </w:tcPr>
          <w:p w:rsidR="00604394" w:rsidRPr="00743A22" w:rsidRDefault="003974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374,3</w:t>
            </w:r>
          </w:p>
        </w:tc>
      </w:tr>
      <w:tr w:rsidR="00604394" w:rsidRPr="00743A22" w:rsidTr="00B21FBC">
        <w:tc>
          <w:tcPr>
            <w:tcW w:w="1973" w:type="dxa"/>
          </w:tcPr>
          <w:p w:rsidR="00604394" w:rsidRPr="00743A22" w:rsidRDefault="00604394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34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1900</w:t>
            </w:r>
          </w:p>
        </w:tc>
        <w:tc>
          <w:tcPr>
            <w:tcW w:w="1089" w:type="dxa"/>
          </w:tcPr>
          <w:p w:rsidR="00604394" w:rsidRPr="00743A22" w:rsidRDefault="0060439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1393</w:t>
            </w:r>
          </w:p>
        </w:tc>
        <w:tc>
          <w:tcPr>
            <w:tcW w:w="978" w:type="dxa"/>
          </w:tcPr>
          <w:p w:rsidR="00604394" w:rsidRPr="00743A22" w:rsidRDefault="003974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348" w:type="dxa"/>
          </w:tcPr>
          <w:p w:rsidR="00604394" w:rsidRPr="00743A22" w:rsidRDefault="00604394" w:rsidP="00FD5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</w:t>
            </w:r>
          </w:p>
        </w:tc>
        <w:tc>
          <w:tcPr>
            <w:tcW w:w="1614" w:type="dxa"/>
          </w:tcPr>
          <w:p w:rsidR="00604394" w:rsidRPr="00743A22" w:rsidRDefault="003974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+836</w:t>
            </w:r>
          </w:p>
        </w:tc>
        <w:tc>
          <w:tcPr>
            <w:tcW w:w="1220" w:type="dxa"/>
          </w:tcPr>
          <w:p w:rsidR="00604394" w:rsidRPr="00743A22" w:rsidRDefault="003974D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150,1</w:t>
            </w:r>
          </w:p>
        </w:tc>
      </w:tr>
    </w:tbl>
    <w:p w:rsidR="00EA015E" w:rsidRPr="00743A22" w:rsidRDefault="00EA015E" w:rsidP="00EA01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015E" w:rsidRPr="00743A22" w:rsidRDefault="00EA015E" w:rsidP="00EA01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Безвозмездные поступления</w:t>
      </w:r>
    </w:p>
    <w:p w:rsidR="00977499" w:rsidRDefault="00EA015E" w:rsidP="00977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Объем безвозмездных поступлений </w:t>
      </w:r>
      <w:r w:rsidRPr="00743A22">
        <w:rPr>
          <w:rFonts w:ascii="Times New Roman" w:hAnsi="Times New Roman" w:cs="Times New Roman"/>
          <w:sz w:val="24"/>
          <w:szCs w:val="24"/>
        </w:rPr>
        <w:t>за 202</w:t>
      </w:r>
      <w:r w:rsidR="00514042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составил  </w:t>
      </w:r>
      <w:r w:rsidR="00514042">
        <w:rPr>
          <w:rFonts w:ascii="Times New Roman" w:hAnsi="Times New Roman" w:cs="Times New Roman"/>
          <w:b/>
          <w:sz w:val="24"/>
          <w:szCs w:val="24"/>
        </w:rPr>
        <w:t>948624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руб., что 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AD5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FE3">
        <w:rPr>
          <w:rFonts w:ascii="Times New Roman" w:hAnsi="Times New Roman" w:cs="Times New Roman"/>
          <w:b/>
          <w:sz w:val="24"/>
          <w:szCs w:val="24"/>
        </w:rPr>
        <w:t>131075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руб. или </w:t>
      </w:r>
      <w:r w:rsidR="00324FE3">
        <w:rPr>
          <w:rFonts w:ascii="Times New Roman" w:hAnsi="Times New Roman" w:cs="Times New Roman"/>
          <w:sz w:val="24"/>
          <w:szCs w:val="24"/>
        </w:rPr>
        <w:t xml:space="preserve">на </w:t>
      </w:r>
      <w:r w:rsidR="00324FE3" w:rsidRPr="008033CC">
        <w:rPr>
          <w:rFonts w:ascii="Times New Roman" w:hAnsi="Times New Roman" w:cs="Times New Roman"/>
          <w:b/>
          <w:sz w:val="24"/>
          <w:szCs w:val="24"/>
        </w:rPr>
        <w:t>16,0</w:t>
      </w:r>
      <w:r w:rsidR="00324FE3">
        <w:rPr>
          <w:rFonts w:ascii="Times New Roman" w:hAnsi="Times New Roman" w:cs="Times New Roman"/>
          <w:sz w:val="24"/>
          <w:szCs w:val="24"/>
        </w:rPr>
        <w:t xml:space="preserve"> % больше</w:t>
      </w:r>
      <w:r w:rsidRPr="00743A22">
        <w:rPr>
          <w:rFonts w:ascii="Times New Roman" w:hAnsi="Times New Roman" w:cs="Times New Roman"/>
          <w:sz w:val="24"/>
          <w:szCs w:val="24"/>
        </w:rPr>
        <w:t xml:space="preserve">, чем в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24FE3">
        <w:rPr>
          <w:rFonts w:ascii="Times New Roman" w:hAnsi="Times New Roman" w:cs="Times New Roman"/>
          <w:sz w:val="24"/>
          <w:szCs w:val="24"/>
        </w:rPr>
        <w:t>4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43A22">
        <w:rPr>
          <w:rFonts w:ascii="Times New Roman" w:hAnsi="Times New Roman" w:cs="Times New Roman"/>
          <w:sz w:val="24"/>
          <w:szCs w:val="24"/>
        </w:rPr>
        <w:t xml:space="preserve">. </w:t>
      </w:r>
      <w:r w:rsidR="00DC329A">
        <w:rPr>
          <w:rFonts w:ascii="Times New Roman" w:hAnsi="Times New Roman" w:cs="Times New Roman"/>
          <w:sz w:val="24"/>
          <w:szCs w:val="24"/>
        </w:rPr>
        <w:t xml:space="preserve">Больше поступило </w:t>
      </w:r>
      <w:r w:rsidR="00977499">
        <w:rPr>
          <w:rFonts w:ascii="Times New Roman" w:hAnsi="Times New Roman" w:cs="Times New Roman"/>
          <w:sz w:val="24"/>
          <w:szCs w:val="24"/>
        </w:rPr>
        <w:t xml:space="preserve">дотаций, </w:t>
      </w:r>
      <w:r w:rsidR="00DC329A">
        <w:rPr>
          <w:rFonts w:ascii="Times New Roman" w:hAnsi="Times New Roman" w:cs="Times New Roman"/>
          <w:sz w:val="24"/>
          <w:szCs w:val="24"/>
        </w:rPr>
        <w:t>суб</w:t>
      </w:r>
      <w:r w:rsidR="0082559E">
        <w:rPr>
          <w:rFonts w:ascii="Times New Roman" w:hAnsi="Times New Roman" w:cs="Times New Roman"/>
          <w:sz w:val="24"/>
          <w:szCs w:val="24"/>
        </w:rPr>
        <w:t>сидий</w:t>
      </w:r>
      <w:r w:rsidR="00977499">
        <w:rPr>
          <w:rFonts w:ascii="Times New Roman" w:hAnsi="Times New Roman" w:cs="Times New Roman"/>
          <w:sz w:val="24"/>
          <w:szCs w:val="24"/>
        </w:rPr>
        <w:t>, субвенций,  меньше - иных</w:t>
      </w:r>
      <w:r w:rsidR="00977499" w:rsidRPr="00977499">
        <w:rPr>
          <w:rFonts w:ascii="Times New Roman" w:hAnsi="Times New Roman" w:cs="Times New Roman"/>
          <w:sz w:val="24"/>
          <w:szCs w:val="24"/>
        </w:rPr>
        <w:t xml:space="preserve"> межбюджетны</w:t>
      </w:r>
      <w:r w:rsidR="00977499">
        <w:rPr>
          <w:rFonts w:ascii="Times New Roman" w:hAnsi="Times New Roman" w:cs="Times New Roman"/>
          <w:sz w:val="24"/>
          <w:szCs w:val="24"/>
        </w:rPr>
        <w:t>х</w:t>
      </w:r>
      <w:r w:rsidR="00977499" w:rsidRPr="00977499">
        <w:rPr>
          <w:rFonts w:ascii="Times New Roman" w:hAnsi="Times New Roman" w:cs="Times New Roman"/>
          <w:sz w:val="24"/>
          <w:szCs w:val="24"/>
        </w:rPr>
        <w:t xml:space="preserve"> трансферт</w:t>
      </w:r>
      <w:r w:rsidR="00977499">
        <w:rPr>
          <w:rFonts w:ascii="Times New Roman" w:hAnsi="Times New Roman" w:cs="Times New Roman"/>
          <w:sz w:val="24"/>
          <w:szCs w:val="24"/>
        </w:rPr>
        <w:t>ов.</w:t>
      </w:r>
    </w:p>
    <w:p w:rsidR="00EA015E" w:rsidRDefault="00EA015E" w:rsidP="009774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A862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Таблица 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20"/>
        <w:gridCol w:w="1349"/>
        <w:gridCol w:w="1070"/>
        <w:gridCol w:w="950"/>
        <w:gridCol w:w="1348"/>
        <w:gridCol w:w="1614"/>
        <w:gridCol w:w="1220"/>
      </w:tblGrid>
      <w:tr w:rsidR="00DC329A" w:rsidRPr="00743A22" w:rsidTr="00DC329A">
        <w:tc>
          <w:tcPr>
            <w:tcW w:w="2020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3369" w:type="dxa"/>
            <w:gridSpan w:val="3"/>
          </w:tcPr>
          <w:p w:rsidR="00EA015E" w:rsidRPr="00743A22" w:rsidRDefault="00EA015E" w:rsidP="008610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10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48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 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за 202</w:t>
            </w:r>
            <w:r w:rsidR="00861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614" w:type="dxa"/>
            <w:vMerge w:val="restart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Изменения относительно 202</w:t>
            </w:r>
            <w:r w:rsidR="008610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proofErr w:type="gramStart"/>
            <w:r w:rsidRPr="00743A22">
              <w:rPr>
                <w:rFonts w:ascii="Times New Roman" w:hAnsi="Times New Roman" w:cs="Times New Roman"/>
                <w:sz w:val="24"/>
                <w:szCs w:val="24"/>
              </w:rPr>
              <w:t xml:space="preserve"> (+),</w:t>
            </w:r>
            <w:proofErr w:type="gramEnd"/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(-)</w:t>
            </w:r>
          </w:p>
        </w:tc>
        <w:tc>
          <w:tcPr>
            <w:tcW w:w="1220" w:type="dxa"/>
            <w:vMerge w:val="restart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прироста, снижения</w:t>
            </w:r>
          </w:p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9A" w:rsidRPr="00743A22" w:rsidTr="00DC329A">
        <w:tc>
          <w:tcPr>
            <w:tcW w:w="2020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Плановые</w:t>
            </w:r>
          </w:p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020" w:type="dxa"/>
            <w:gridSpan w:val="2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348" w:type="dxa"/>
            <w:vMerge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9A" w:rsidRPr="00743A22" w:rsidTr="00DC329A">
        <w:tc>
          <w:tcPr>
            <w:tcW w:w="2020" w:type="dxa"/>
            <w:vMerge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7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5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48" w:type="dxa"/>
            <w:vMerge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2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329A" w:rsidRPr="00743A22" w:rsidTr="00DC329A">
        <w:tc>
          <w:tcPr>
            <w:tcW w:w="20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9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8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</w:tcPr>
          <w:p w:rsidR="00EA015E" w:rsidRPr="00743A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3A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C329A" w:rsidRPr="00743A22" w:rsidTr="00DC329A">
        <w:tc>
          <w:tcPr>
            <w:tcW w:w="2020" w:type="dxa"/>
          </w:tcPr>
          <w:p w:rsidR="00861036" w:rsidRPr="00CB79BB" w:rsidRDefault="00861036" w:rsidP="00B21FBC">
            <w:pPr>
              <w:rPr>
                <w:rFonts w:ascii="Times New Roman" w:hAnsi="Times New Roman" w:cs="Times New Roman"/>
              </w:rPr>
            </w:pPr>
            <w:r w:rsidRPr="00CB79BB">
              <w:rPr>
                <w:rFonts w:ascii="Times New Roman" w:hAnsi="Times New Roman" w:cs="Times New Roman"/>
              </w:rPr>
              <w:t xml:space="preserve">Дотации </w:t>
            </w:r>
          </w:p>
        </w:tc>
        <w:tc>
          <w:tcPr>
            <w:tcW w:w="1349" w:type="dxa"/>
          </w:tcPr>
          <w:p w:rsidR="00861036" w:rsidRPr="00E77D73" w:rsidRDefault="00E77D73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3">
              <w:rPr>
                <w:rFonts w:ascii="Times New Roman" w:hAnsi="Times New Roman" w:cs="Times New Roman"/>
                <w:sz w:val="24"/>
                <w:szCs w:val="24"/>
              </w:rPr>
              <w:t>315898</w:t>
            </w:r>
          </w:p>
        </w:tc>
        <w:tc>
          <w:tcPr>
            <w:tcW w:w="1070" w:type="dxa"/>
          </w:tcPr>
          <w:p w:rsidR="00861036" w:rsidRDefault="006D4A4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312204</w:t>
            </w:r>
          </w:p>
        </w:tc>
        <w:tc>
          <w:tcPr>
            <w:tcW w:w="950" w:type="dxa"/>
          </w:tcPr>
          <w:p w:rsidR="00861036" w:rsidRPr="00C44C26" w:rsidRDefault="00392695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348" w:type="dxa"/>
          </w:tcPr>
          <w:p w:rsidR="00861036" w:rsidRDefault="00861036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294346</w:t>
            </w:r>
          </w:p>
        </w:tc>
        <w:tc>
          <w:tcPr>
            <w:tcW w:w="1614" w:type="dxa"/>
          </w:tcPr>
          <w:p w:rsidR="00861036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+17858</w:t>
            </w:r>
          </w:p>
        </w:tc>
        <w:tc>
          <w:tcPr>
            <w:tcW w:w="1220" w:type="dxa"/>
          </w:tcPr>
          <w:p w:rsidR="00861036" w:rsidRPr="0015426F" w:rsidRDefault="003860C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C329A" w:rsidRPr="00743A22" w:rsidTr="00DC329A">
        <w:tc>
          <w:tcPr>
            <w:tcW w:w="2020" w:type="dxa"/>
          </w:tcPr>
          <w:p w:rsidR="00861036" w:rsidRPr="00CB79BB" w:rsidRDefault="00861036" w:rsidP="00B21FBC">
            <w:pPr>
              <w:rPr>
                <w:rFonts w:ascii="Times New Roman" w:hAnsi="Times New Roman" w:cs="Times New Roman"/>
              </w:rPr>
            </w:pPr>
            <w:r w:rsidRPr="00CB79BB">
              <w:rPr>
                <w:rFonts w:ascii="Times New Roman" w:hAnsi="Times New Roman" w:cs="Times New Roman"/>
              </w:rPr>
              <w:t>Субсидии</w:t>
            </w:r>
          </w:p>
        </w:tc>
        <w:tc>
          <w:tcPr>
            <w:tcW w:w="1349" w:type="dxa"/>
          </w:tcPr>
          <w:p w:rsidR="00861036" w:rsidRPr="00E77D73" w:rsidRDefault="00E77D73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3">
              <w:rPr>
                <w:rFonts w:ascii="Times New Roman" w:hAnsi="Times New Roman" w:cs="Times New Roman"/>
                <w:sz w:val="24"/>
                <w:szCs w:val="24"/>
              </w:rPr>
              <w:t>515514</w:t>
            </w:r>
          </w:p>
        </w:tc>
        <w:tc>
          <w:tcPr>
            <w:tcW w:w="1070" w:type="dxa"/>
          </w:tcPr>
          <w:p w:rsidR="00861036" w:rsidRPr="00177EF8" w:rsidRDefault="006D4A4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486987</w:t>
            </w:r>
          </w:p>
        </w:tc>
        <w:tc>
          <w:tcPr>
            <w:tcW w:w="950" w:type="dxa"/>
          </w:tcPr>
          <w:p w:rsidR="00861036" w:rsidRPr="00177EF8" w:rsidRDefault="00392695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348" w:type="dxa"/>
          </w:tcPr>
          <w:p w:rsidR="00861036" w:rsidRPr="00177EF8" w:rsidRDefault="00861036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450406</w:t>
            </w:r>
          </w:p>
        </w:tc>
        <w:tc>
          <w:tcPr>
            <w:tcW w:w="1614" w:type="dxa"/>
          </w:tcPr>
          <w:p w:rsidR="00861036" w:rsidRPr="00177EF8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+36581</w:t>
            </w:r>
          </w:p>
        </w:tc>
        <w:tc>
          <w:tcPr>
            <w:tcW w:w="1220" w:type="dxa"/>
          </w:tcPr>
          <w:p w:rsidR="00861036" w:rsidRPr="00177EF8" w:rsidRDefault="003860C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DC329A" w:rsidRPr="00743A22" w:rsidTr="00DC329A">
        <w:tc>
          <w:tcPr>
            <w:tcW w:w="2020" w:type="dxa"/>
          </w:tcPr>
          <w:p w:rsidR="00861036" w:rsidRPr="00CB79BB" w:rsidRDefault="00861036" w:rsidP="00DC329A">
            <w:pPr>
              <w:rPr>
                <w:rFonts w:ascii="Times New Roman" w:hAnsi="Times New Roman" w:cs="Times New Roman"/>
                <w:i/>
              </w:rPr>
            </w:pPr>
            <w:r w:rsidRPr="00CB79BB">
              <w:rPr>
                <w:rFonts w:ascii="Times New Roman" w:hAnsi="Times New Roman" w:cs="Times New Roman"/>
                <w:i/>
              </w:rPr>
              <w:t xml:space="preserve">в т. ч. </w:t>
            </w:r>
            <w:r>
              <w:rPr>
                <w:rFonts w:ascii="Times New Roman" w:hAnsi="Times New Roman" w:cs="Times New Roman"/>
                <w:i/>
              </w:rPr>
              <w:t xml:space="preserve">субсидии на </w:t>
            </w:r>
            <w:r w:rsidR="00DC329A">
              <w:rPr>
                <w:rFonts w:ascii="Times New Roman" w:hAnsi="Times New Roman" w:cs="Times New Roman"/>
                <w:i/>
              </w:rPr>
              <w:t xml:space="preserve">капитальный ремонт зданий, занимаемых государственными и муниципальными образовательными учреждениями </w:t>
            </w:r>
          </w:p>
        </w:tc>
        <w:tc>
          <w:tcPr>
            <w:tcW w:w="1349" w:type="dxa"/>
          </w:tcPr>
          <w:p w:rsidR="00861036" w:rsidRPr="00B4052B" w:rsidRDefault="00861036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861036" w:rsidRPr="002C17C7" w:rsidRDefault="00DC329A" w:rsidP="00DC3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101299</w:t>
            </w:r>
          </w:p>
        </w:tc>
        <w:tc>
          <w:tcPr>
            <w:tcW w:w="950" w:type="dxa"/>
          </w:tcPr>
          <w:p w:rsidR="00861036" w:rsidRPr="002C17C7" w:rsidRDefault="00861036" w:rsidP="00B21F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</w:tcPr>
          <w:p w:rsidR="00861036" w:rsidRPr="002C17C7" w:rsidRDefault="00DC329A" w:rsidP="00DC3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34125</w:t>
            </w:r>
          </w:p>
        </w:tc>
        <w:tc>
          <w:tcPr>
            <w:tcW w:w="1614" w:type="dxa"/>
          </w:tcPr>
          <w:p w:rsidR="00861036" w:rsidRPr="002C17C7" w:rsidRDefault="00DC329A" w:rsidP="00DC32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+ 67174</w:t>
            </w:r>
          </w:p>
        </w:tc>
        <w:tc>
          <w:tcPr>
            <w:tcW w:w="1220" w:type="dxa"/>
          </w:tcPr>
          <w:p w:rsidR="00861036" w:rsidRPr="002C17C7" w:rsidRDefault="00861036" w:rsidP="00B21FB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329A" w:rsidRPr="00743A22" w:rsidTr="00DC329A">
        <w:tc>
          <w:tcPr>
            <w:tcW w:w="2020" w:type="dxa"/>
          </w:tcPr>
          <w:p w:rsidR="00861036" w:rsidRPr="0015426F" w:rsidRDefault="00861036" w:rsidP="00B21FBC">
            <w:pPr>
              <w:rPr>
                <w:rFonts w:ascii="Times New Roman" w:hAnsi="Times New Roman" w:cs="Times New Roman"/>
              </w:rPr>
            </w:pPr>
            <w:r w:rsidRPr="0015426F">
              <w:rPr>
                <w:rFonts w:ascii="Times New Roman" w:hAnsi="Times New Roman" w:cs="Times New Roman"/>
              </w:rPr>
              <w:t>Субвенции</w:t>
            </w:r>
          </w:p>
        </w:tc>
        <w:tc>
          <w:tcPr>
            <w:tcW w:w="1349" w:type="dxa"/>
          </w:tcPr>
          <w:p w:rsidR="00861036" w:rsidRPr="00E77D73" w:rsidRDefault="00E77D73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D73">
              <w:rPr>
                <w:rFonts w:ascii="Times New Roman" w:hAnsi="Times New Roman" w:cs="Times New Roman"/>
                <w:sz w:val="24"/>
                <w:szCs w:val="24"/>
              </w:rPr>
              <w:t>119416</w:t>
            </w:r>
          </w:p>
        </w:tc>
        <w:tc>
          <w:tcPr>
            <w:tcW w:w="1070" w:type="dxa"/>
          </w:tcPr>
          <w:p w:rsidR="00861036" w:rsidRDefault="006D4A4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119371</w:t>
            </w:r>
          </w:p>
        </w:tc>
        <w:tc>
          <w:tcPr>
            <w:tcW w:w="950" w:type="dxa"/>
          </w:tcPr>
          <w:p w:rsidR="00861036" w:rsidRPr="00743A22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48" w:type="dxa"/>
          </w:tcPr>
          <w:p w:rsidR="00861036" w:rsidRDefault="00861036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66868</w:t>
            </w:r>
          </w:p>
        </w:tc>
        <w:tc>
          <w:tcPr>
            <w:tcW w:w="1614" w:type="dxa"/>
          </w:tcPr>
          <w:p w:rsidR="00861036" w:rsidRPr="0015426F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+52503</w:t>
            </w:r>
          </w:p>
        </w:tc>
        <w:tc>
          <w:tcPr>
            <w:tcW w:w="1220" w:type="dxa"/>
          </w:tcPr>
          <w:p w:rsidR="00861036" w:rsidRPr="00036BDF" w:rsidRDefault="003860C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</w:tr>
      <w:tr w:rsidR="00DC329A" w:rsidRPr="00743A22" w:rsidTr="00DC329A">
        <w:tc>
          <w:tcPr>
            <w:tcW w:w="2020" w:type="dxa"/>
          </w:tcPr>
          <w:p w:rsidR="00DC329A" w:rsidRPr="00DC329A" w:rsidRDefault="00DC329A" w:rsidP="002E28D5">
            <w:pPr>
              <w:rPr>
                <w:rFonts w:ascii="Times New Roman" w:hAnsi="Times New Roman" w:cs="Times New Roman"/>
                <w:i/>
              </w:rPr>
            </w:pPr>
            <w:r w:rsidRPr="00DC329A">
              <w:rPr>
                <w:rFonts w:ascii="Times New Roman" w:hAnsi="Times New Roman" w:cs="Times New Roman"/>
                <w:i/>
              </w:rPr>
              <w:t xml:space="preserve">в </w:t>
            </w:r>
            <w:proofErr w:type="spellStart"/>
            <w:r w:rsidRPr="00DC329A">
              <w:rPr>
                <w:rFonts w:ascii="Times New Roman" w:hAnsi="Times New Roman" w:cs="Times New Roman"/>
                <w:i/>
              </w:rPr>
              <w:t>т.ч</w:t>
            </w:r>
            <w:proofErr w:type="spellEnd"/>
            <w:r w:rsidRPr="00DC329A">
              <w:rPr>
                <w:rFonts w:ascii="Times New Roman" w:hAnsi="Times New Roman" w:cs="Times New Roman"/>
                <w:i/>
              </w:rPr>
              <w:t>. субвенци</w:t>
            </w:r>
            <w:r w:rsidR="002E28D5">
              <w:rPr>
                <w:rFonts w:ascii="Times New Roman" w:hAnsi="Times New Roman" w:cs="Times New Roman"/>
                <w:i/>
              </w:rPr>
              <w:t>и</w:t>
            </w:r>
            <w:r w:rsidRPr="00DC329A">
              <w:rPr>
                <w:rFonts w:ascii="Times New Roman" w:hAnsi="Times New Roman" w:cs="Times New Roman"/>
                <w:i/>
              </w:rPr>
              <w:t xml:space="preserve"> на обеспечение детей – сирот и детей, оставшихся без попечения родителей, жилыми помещениями</w:t>
            </w:r>
          </w:p>
        </w:tc>
        <w:tc>
          <w:tcPr>
            <w:tcW w:w="1349" w:type="dxa"/>
          </w:tcPr>
          <w:p w:rsidR="00DC329A" w:rsidRPr="00E77D73" w:rsidRDefault="00DC329A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</w:tcPr>
          <w:p w:rsidR="00DC329A" w:rsidRDefault="00DC329A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93775</w:t>
            </w:r>
          </w:p>
        </w:tc>
        <w:tc>
          <w:tcPr>
            <w:tcW w:w="950" w:type="dxa"/>
          </w:tcPr>
          <w:p w:rsidR="00DC329A" w:rsidRDefault="00DC329A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DC329A" w:rsidRDefault="00DC329A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46441</w:t>
            </w:r>
          </w:p>
        </w:tc>
        <w:tc>
          <w:tcPr>
            <w:tcW w:w="1614" w:type="dxa"/>
          </w:tcPr>
          <w:p w:rsidR="00DC329A" w:rsidRDefault="00DC329A" w:rsidP="00DC3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+47334</w:t>
            </w:r>
          </w:p>
        </w:tc>
        <w:tc>
          <w:tcPr>
            <w:tcW w:w="1220" w:type="dxa"/>
          </w:tcPr>
          <w:p w:rsidR="00DC329A" w:rsidRDefault="00DC329A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29A" w:rsidRPr="00743A22" w:rsidTr="00DC329A">
        <w:tc>
          <w:tcPr>
            <w:tcW w:w="2020" w:type="dxa"/>
          </w:tcPr>
          <w:p w:rsidR="00861036" w:rsidRPr="0015426F" w:rsidRDefault="00861036" w:rsidP="00B21FBC">
            <w:pPr>
              <w:rPr>
                <w:rFonts w:ascii="Times New Roman" w:hAnsi="Times New Roman" w:cs="Times New Roman"/>
              </w:rPr>
            </w:pPr>
            <w:r w:rsidRPr="0015426F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349" w:type="dxa"/>
          </w:tcPr>
          <w:p w:rsidR="00861036" w:rsidRPr="00D22DA6" w:rsidRDefault="00D22DA6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59895</w:t>
            </w:r>
          </w:p>
        </w:tc>
        <w:tc>
          <w:tcPr>
            <w:tcW w:w="1070" w:type="dxa"/>
          </w:tcPr>
          <w:p w:rsidR="00861036" w:rsidRPr="00177EF8" w:rsidRDefault="006D4A4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48841</w:t>
            </w:r>
          </w:p>
        </w:tc>
        <w:tc>
          <w:tcPr>
            <w:tcW w:w="950" w:type="dxa"/>
          </w:tcPr>
          <w:p w:rsidR="00861036" w:rsidRPr="00177EF8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  <w:tc>
          <w:tcPr>
            <w:tcW w:w="1348" w:type="dxa"/>
          </w:tcPr>
          <w:p w:rsidR="00861036" w:rsidRPr="00177EF8" w:rsidRDefault="00861036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52288</w:t>
            </w:r>
          </w:p>
        </w:tc>
        <w:tc>
          <w:tcPr>
            <w:tcW w:w="1614" w:type="dxa"/>
          </w:tcPr>
          <w:p w:rsidR="00861036" w:rsidRPr="00177EF8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-3447</w:t>
            </w:r>
          </w:p>
        </w:tc>
        <w:tc>
          <w:tcPr>
            <w:tcW w:w="1220" w:type="dxa"/>
          </w:tcPr>
          <w:p w:rsidR="00861036" w:rsidRPr="00177EF8" w:rsidRDefault="003860C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DC329A" w:rsidRPr="00743A22" w:rsidTr="00DC329A">
        <w:tc>
          <w:tcPr>
            <w:tcW w:w="2020" w:type="dxa"/>
          </w:tcPr>
          <w:p w:rsidR="00861036" w:rsidRPr="0015426F" w:rsidRDefault="00861036" w:rsidP="00B21FBC">
            <w:pPr>
              <w:rPr>
                <w:rFonts w:ascii="Times New Roman" w:hAnsi="Times New Roman" w:cs="Times New Roman"/>
              </w:rPr>
            </w:pPr>
            <w:r w:rsidRPr="0015426F">
              <w:rPr>
                <w:rFonts w:ascii="Times New Roman" w:hAnsi="Times New Roman" w:cs="Times New Roman"/>
              </w:rPr>
              <w:t>Безвозмездные поступления от юридических и физических лиц</w:t>
            </w:r>
          </w:p>
        </w:tc>
        <w:tc>
          <w:tcPr>
            <w:tcW w:w="1349" w:type="dxa"/>
          </w:tcPr>
          <w:p w:rsidR="00861036" w:rsidRPr="00D22DA6" w:rsidRDefault="00D22DA6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DA6">
              <w:rPr>
                <w:rFonts w:ascii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1070" w:type="dxa"/>
          </w:tcPr>
          <w:p w:rsidR="00861036" w:rsidRDefault="006D4A4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950" w:type="dxa"/>
          </w:tcPr>
          <w:p w:rsidR="00861036" w:rsidRPr="00743A22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142,6</w:t>
            </w:r>
          </w:p>
        </w:tc>
        <w:tc>
          <w:tcPr>
            <w:tcW w:w="1348" w:type="dxa"/>
          </w:tcPr>
          <w:p w:rsidR="00861036" w:rsidRDefault="00861036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</w:p>
        </w:tc>
        <w:tc>
          <w:tcPr>
            <w:tcW w:w="1614" w:type="dxa"/>
          </w:tcPr>
          <w:p w:rsidR="00861036" w:rsidRPr="0015426F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+1022</w:t>
            </w:r>
          </w:p>
        </w:tc>
        <w:tc>
          <w:tcPr>
            <w:tcW w:w="1220" w:type="dxa"/>
          </w:tcPr>
          <w:p w:rsidR="00861036" w:rsidRPr="0015426F" w:rsidRDefault="003860C4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109,1</w:t>
            </w:r>
          </w:p>
        </w:tc>
      </w:tr>
      <w:tr w:rsidR="00DC329A" w:rsidRPr="00743A22" w:rsidTr="00DC329A">
        <w:tc>
          <w:tcPr>
            <w:tcW w:w="2020" w:type="dxa"/>
          </w:tcPr>
          <w:p w:rsidR="00861036" w:rsidRPr="008310DA" w:rsidRDefault="00861036" w:rsidP="00B21FBC">
            <w:pPr>
              <w:rPr>
                <w:rFonts w:ascii="Times New Roman" w:hAnsi="Times New Roman" w:cs="Times New Roman"/>
                <w:b/>
              </w:rPr>
            </w:pPr>
            <w:r w:rsidRPr="008310DA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349" w:type="dxa"/>
          </w:tcPr>
          <w:p w:rsidR="00D22DA6" w:rsidRPr="00D22DA6" w:rsidRDefault="00D22DA6" w:rsidP="00D22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A6">
              <w:rPr>
                <w:rFonts w:ascii="Times New Roman" w:hAnsi="Times New Roman" w:cs="Times New Roman"/>
                <w:b/>
                <w:sz w:val="24"/>
                <w:szCs w:val="24"/>
              </w:rPr>
              <w:t>101209</w:t>
            </w:r>
            <w:r w:rsidR="00850D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861036" w:rsidRPr="008310DA" w:rsidRDefault="00861036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861036" w:rsidRPr="008310DA" w:rsidRDefault="00DC24B6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969362</w:t>
            </w:r>
          </w:p>
        </w:tc>
        <w:tc>
          <w:tcPr>
            <w:tcW w:w="950" w:type="dxa"/>
          </w:tcPr>
          <w:p w:rsidR="00861036" w:rsidRPr="008310DA" w:rsidRDefault="002E29F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95,8</w:t>
            </w:r>
          </w:p>
        </w:tc>
        <w:tc>
          <w:tcPr>
            <w:tcW w:w="1348" w:type="dxa"/>
          </w:tcPr>
          <w:p w:rsidR="00861036" w:rsidRPr="008310DA" w:rsidRDefault="00861036" w:rsidP="00E31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b/>
                <w:sz w:val="24"/>
                <w:szCs w:val="24"/>
              </w:rPr>
              <w:t>864845</w:t>
            </w:r>
          </w:p>
        </w:tc>
        <w:tc>
          <w:tcPr>
            <w:tcW w:w="1614" w:type="dxa"/>
          </w:tcPr>
          <w:p w:rsidR="00861036" w:rsidRPr="008310DA" w:rsidRDefault="002E29F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+104517</w:t>
            </w:r>
          </w:p>
        </w:tc>
        <w:tc>
          <w:tcPr>
            <w:tcW w:w="1220" w:type="dxa"/>
          </w:tcPr>
          <w:p w:rsidR="00861036" w:rsidRPr="008310DA" w:rsidRDefault="003860C4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12,1</w:t>
            </w:r>
          </w:p>
        </w:tc>
      </w:tr>
      <w:tr w:rsidR="00DC329A" w:rsidRPr="00743A22" w:rsidTr="00DC329A">
        <w:tc>
          <w:tcPr>
            <w:tcW w:w="2020" w:type="dxa"/>
          </w:tcPr>
          <w:p w:rsidR="00861036" w:rsidRPr="0015426F" w:rsidRDefault="00861036" w:rsidP="00B21FBC">
            <w:pPr>
              <w:rPr>
                <w:rFonts w:ascii="Times New Roman" w:hAnsi="Times New Roman" w:cs="Times New Roman"/>
              </w:rPr>
            </w:pPr>
            <w:r w:rsidRPr="0015426F">
              <w:rPr>
                <w:rFonts w:ascii="Times New Roman" w:hAnsi="Times New Roman" w:cs="Times New Roman"/>
              </w:rPr>
              <w:t xml:space="preserve">Возврат остатков прошлых лет </w:t>
            </w:r>
          </w:p>
        </w:tc>
        <w:tc>
          <w:tcPr>
            <w:tcW w:w="1349" w:type="dxa"/>
          </w:tcPr>
          <w:p w:rsidR="00861036" w:rsidRPr="00743A22" w:rsidRDefault="00D22DA6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</w:tcPr>
          <w:p w:rsidR="00861036" w:rsidRDefault="00DC24B6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D4A4E">
              <w:rPr>
                <w:rFonts w:ascii="Times New Roman" w:hAnsi="Times New Roman" w:cs="Times New Roman"/>
                <w:sz w:val="24"/>
                <w:szCs w:val="24"/>
              </w:rPr>
              <w:t>20738</w:t>
            </w:r>
          </w:p>
        </w:tc>
        <w:tc>
          <w:tcPr>
            <w:tcW w:w="950" w:type="dxa"/>
          </w:tcPr>
          <w:p w:rsidR="00861036" w:rsidRPr="00743A22" w:rsidRDefault="00861036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861036" w:rsidRDefault="00861036" w:rsidP="00E31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- 47296</w:t>
            </w:r>
          </w:p>
        </w:tc>
        <w:tc>
          <w:tcPr>
            <w:tcW w:w="1614" w:type="dxa"/>
          </w:tcPr>
          <w:p w:rsidR="00861036" w:rsidRDefault="002E29F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+26558</w:t>
            </w:r>
          </w:p>
        </w:tc>
        <w:tc>
          <w:tcPr>
            <w:tcW w:w="1220" w:type="dxa"/>
          </w:tcPr>
          <w:p w:rsidR="00861036" w:rsidRPr="00036BDF" w:rsidRDefault="003860C4" w:rsidP="00B63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</w:tr>
      <w:tr w:rsidR="00DC329A" w:rsidRPr="008310DA" w:rsidTr="00DC329A">
        <w:tc>
          <w:tcPr>
            <w:tcW w:w="2020" w:type="dxa"/>
          </w:tcPr>
          <w:p w:rsidR="00861036" w:rsidRPr="008310DA" w:rsidRDefault="00861036" w:rsidP="00B21FB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  <w:r w:rsidRPr="008310DA">
              <w:rPr>
                <w:rFonts w:ascii="Times New Roman" w:hAnsi="Times New Roman" w:cs="Times New Roman"/>
                <w:b/>
              </w:rPr>
              <w:t xml:space="preserve"> с учетом возврата</w:t>
            </w:r>
          </w:p>
        </w:tc>
        <w:tc>
          <w:tcPr>
            <w:tcW w:w="1349" w:type="dxa"/>
          </w:tcPr>
          <w:p w:rsidR="00D22DA6" w:rsidRPr="00D22DA6" w:rsidRDefault="00D22DA6" w:rsidP="00D22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DA6">
              <w:rPr>
                <w:rFonts w:ascii="Times New Roman" w:hAnsi="Times New Roman" w:cs="Times New Roman"/>
                <w:b/>
                <w:sz w:val="24"/>
                <w:szCs w:val="24"/>
              </w:rPr>
              <w:t>101209</w:t>
            </w:r>
            <w:r w:rsidR="00C86F0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861036" w:rsidRPr="008310DA" w:rsidRDefault="00861036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</w:tcPr>
          <w:p w:rsidR="00861036" w:rsidRPr="008310DA" w:rsidRDefault="00392695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948624</w:t>
            </w:r>
          </w:p>
        </w:tc>
        <w:tc>
          <w:tcPr>
            <w:tcW w:w="950" w:type="dxa"/>
          </w:tcPr>
          <w:p w:rsidR="00861036" w:rsidRPr="008310DA" w:rsidRDefault="002E29F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93,7</w:t>
            </w:r>
          </w:p>
        </w:tc>
        <w:tc>
          <w:tcPr>
            <w:tcW w:w="1348" w:type="dxa"/>
          </w:tcPr>
          <w:p w:rsidR="00861036" w:rsidRPr="008310DA" w:rsidRDefault="00861036" w:rsidP="00E31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0DA">
              <w:rPr>
                <w:rFonts w:ascii="Times New Roman" w:hAnsi="Times New Roman" w:cs="Times New Roman"/>
                <w:b/>
                <w:sz w:val="24"/>
                <w:szCs w:val="24"/>
              </w:rPr>
              <w:t>817549</w:t>
            </w:r>
          </w:p>
        </w:tc>
        <w:tc>
          <w:tcPr>
            <w:tcW w:w="1614" w:type="dxa"/>
          </w:tcPr>
          <w:p w:rsidR="00861036" w:rsidRPr="008310DA" w:rsidRDefault="002E29F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+131075</w:t>
            </w:r>
          </w:p>
        </w:tc>
        <w:tc>
          <w:tcPr>
            <w:tcW w:w="1220" w:type="dxa"/>
          </w:tcPr>
          <w:p w:rsidR="00861036" w:rsidRPr="008310DA" w:rsidRDefault="006048E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16,0</w:t>
            </w:r>
          </w:p>
        </w:tc>
      </w:tr>
    </w:tbl>
    <w:p w:rsidR="00EA015E" w:rsidRPr="00AD53E9" w:rsidRDefault="00EA015E" w:rsidP="00EA01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015E" w:rsidRPr="008310DA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По отношению к плановым показателям безвозмездные поступления исполнены на </w:t>
      </w:r>
      <w:r w:rsidR="008033CC">
        <w:rPr>
          <w:rFonts w:ascii="Times New Roman" w:hAnsi="Times New Roman" w:cs="Times New Roman"/>
          <w:b/>
          <w:sz w:val="24"/>
          <w:szCs w:val="24"/>
        </w:rPr>
        <w:t>93,7</w:t>
      </w:r>
      <w:r>
        <w:rPr>
          <w:rFonts w:ascii="Times New Roman" w:hAnsi="Times New Roman" w:cs="Times New Roman"/>
          <w:sz w:val="24"/>
          <w:szCs w:val="24"/>
        </w:rPr>
        <w:t xml:space="preserve"> %. </w:t>
      </w:r>
      <w:r w:rsidRPr="008310D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отчетном </w:t>
      </w:r>
      <w:r w:rsidRPr="008310DA">
        <w:rPr>
          <w:rFonts w:ascii="Times New Roman" w:hAnsi="Times New Roman" w:cs="Times New Roman"/>
          <w:sz w:val="24"/>
          <w:szCs w:val="24"/>
        </w:rPr>
        <w:t>году произведен возврат в областной бюджет остатков субсидий, субвенций, иных межбюджетных трансфертов, сложившихся по итогам 202</w:t>
      </w:r>
      <w:r w:rsidR="008033CC">
        <w:rPr>
          <w:rFonts w:ascii="Times New Roman" w:hAnsi="Times New Roman" w:cs="Times New Roman"/>
          <w:sz w:val="24"/>
          <w:szCs w:val="24"/>
        </w:rPr>
        <w:t>4</w:t>
      </w:r>
      <w:r w:rsidRPr="008310DA">
        <w:rPr>
          <w:rFonts w:ascii="Times New Roman" w:hAnsi="Times New Roman" w:cs="Times New Roman"/>
          <w:sz w:val="24"/>
          <w:szCs w:val="24"/>
        </w:rPr>
        <w:t xml:space="preserve"> года</w:t>
      </w:r>
      <w:r w:rsidR="00977499">
        <w:rPr>
          <w:rFonts w:ascii="Times New Roman" w:hAnsi="Times New Roman" w:cs="Times New Roman"/>
          <w:sz w:val="24"/>
          <w:szCs w:val="24"/>
        </w:rPr>
        <w:t xml:space="preserve"> </w:t>
      </w:r>
      <w:r w:rsidRPr="008310DA">
        <w:rPr>
          <w:rFonts w:ascii="Times New Roman" w:hAnsi="Times New Roman" w:cs="Times New Roman"/>
          <w:sz w:val="24"/>
          <w:szCs w:val="24"/>
        </w:rPr>
        <w:t xml:space="preserve">на общую сумму </w:t>
      </w:r>
      <w:r w:rsidR="008033CC">
        <w:rPr>
          <w:rFonts w:ascii="Times New Roman" w:hAnsi="Times New Roman" w:cs="Times New Roman"/>
          <w:b/>
          <w:sz w:val="24"/>
          <w:szCs w:val="24"/>
        </w:rPr>
        <w:t>20738</w:t>
      </w:r>
      <w:r w:rsidRPr="008310DA">
        <w:rPr>
          <w:rFonts w:ascii="Times New Roman" w:hAnsi="Times New Roman" w:cs="Times New Roman"/>
          <w:sz w:val="24"/>
          <w:szCs w:val="24"/>
        </w:rPr>
        <w:t xml:space="preserve"> тыс. руб. Без учета возврата </w:t>
      </w:r>
      <w:r w:rsidR="00914823">
        <w:rPr>
          <w:rFonts w:ascii="Times New Roman" w:hAnsi="Times New Roman" w:cs="Times New Roman"/>
          <w:sz w:val="24"/>
          <w:szCs w:val="24"/>
        </w:rPr>
        <w:t xml:space="preserve">межбюджетных трансфертов </w:t>
      </w:r>
      <w:r w:rsidRPr="008310DA">
        <w:rPr>
          <w:rFonts w:ascii="Times New Roman" w:hAnsi="Times New Roman" w:cs="Times New Roman"/>
          <w:sz w:val="24"/>
          <w:szCs w:val="24"/>
        </w:rPr>
        <w:t xml:space="preserve">безвозмездные поступления исполнены на </w:t>
      </w:r>
      <w:r w:rsidR="008033CC">
        <w:rPr>
          <w:rFonts w:ascii="Times New Roman" w:hAnsi="Times New Roman" w:cs="Times New Roman"/>
          <w:b/>
          <w:sz w:val="24"/>
          <w:szCs w:val="24"/>
        </w:rPr>
        <w:t>95,8</w:t>
      </w:r>
      <w:r w:rsidR="00B634F7">
        <w:rPr>
          <w:rFonts w:ascii="Times New Roman" w:hAnsi="Times New Roman" w:cs="Times New Roman"/>
          <w:sz w:val="24"/>
          <w:szCs w:val="24"/>
        </w:rPr>
        <w:t xml:space="preserve"> %.  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10DA">
        <w:rPr>
          <w:rFonts w:ascii="Times New Roman" w:hAnsi="Times New Roman" w:cs="Times New Roman"/>
          <w:b/>
          <w:sz w:val="24"/>
          <w:szCs w:val="24"/>
        </w:rPr>
        <w:lastRenderedPageBreak/>
        <w:t>Не  поступил</w:t>
      </w:r>
      <w:r w:rsidR="002D6F1E">
        <w:rPr>
          <w:rFonts w:ascii="Times New Roman" w:hAnsi="Times New Roman" w:cs="Times New Roman"/>
          <w:b/>
          <w:sz w:val="24"/>
          <w:szCs w:val="24"/>
        </w:rPr>
        <w:t xml:space="preserve">о  межбюджетных трансфертов </w:t>
      </w:r>
      <w:r w:rsidR="002D6F1E" w:rsidRPr="002D6F1E">
        <w:rPr>
          <w:rFonts w:ascii="Times New Roman" w:hAnsi="Times New Roman" w:cs="Times New Roman"/>
          <w:sz w:val="24"/>
          <w:szCs w:val="24"/>
        </w:rPr>
        <w:t>в сумме</w:t>
      </w:r>
      <w:r w:rsidR="002D6F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D1E" w:rsidRPr="00850D1E">
        <w:rPr>
          <w:rFonts w:ascii="Times New Roman" w:hAnsi="Times New Roman" w:cs="Times New Roman"/>
          <w:b/>
          <w:sz w:val="24"/>
          <w:szCs w:val="24"/>
        </w:rPr>
        <w:t>4</w:t>
      </w:r>
      <w:r w:rsidR="002D6F1E">
        <w:rPr>
          <w:rFonts w:ascii="Times New Roman" w:hAnsi="Times New Roman" w:cs="Times New Roman"/>
          <w:b/>
          <w:sz w:val="24"/>
          <w:szCs w:val="24"/>
        </w:rPr>
        <w:t>3319</w:t>
      </w:r>
      <w:r w:rsidR="00850D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руб., в том числе:</w:t>
      </w:r>
    </w:p>
    <w:p w:rsidR="00C411E6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11E6">
        <w:rPr>
          <w:rFonts w:ascii="Times New Roman" w:hAnsi="Times New Roman" w:cs="Times New Roman"/>
          <w:sz w:val="24"/>
          <w:szCs w:val="24"/>
        </w:rPr>
        <w:t>дотация на поддержку мер по обеспечению сбалансированности бюджетов – в сумме 3693 тыс. руб.;</w:t>
      </w:r>
    </w:p>
    <w:p w:rsidR="00C411E6" w:rsidRDefault="00C411E6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9DF">
        <w:rPr>
          <w:rFonts w:ascii="Times New Roman" w:hAnsi="Times New Roman" w:cs="Times New Roman"/>
          <w:sz w:val="24"/>
          <w:szCs w:val="24"/>
        </w:rPr>
        <w:t>с</w:t>
      </w:r>
      <w:r w:rsidR="001F69DF" w:rsidRPr="001F69DF">
        <w:rPr>
          <w:rFonts w:ascii="Times New Roman" w:hAnsi="Times New Roman" w:cs="Times New Roman"/>
          <w:sz w:val="24"/>
          <w:szCs w:val="24"/>
        </w:rPr>
        <w:t>убсидии на строительство, модернизацию, ремонт и содержание автомобильных дорог общего пользования</w:t>
      </w:r>
      <w:r w:rsidR="001F69DF">
        <w:rPr>
          <w:rFonts w:ascii="Times New Roman" w:hAnsi="Times New Roman" w:cs="Times New Roman"/>
          <w:sz w:val="24"/>
          <w:szCs w:val="24"/>
        </w:rPr>
        <w:t xml:space="preserve"> – в сумме 405 тыс. руб.;</w:t>
      </w:r>
    </w:p>
    <w:p w:rsidR="001F69DF" w:rsidRDefault="001F69DF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1F69DF">
        <w:rPr>
          <w:rFonts w:ascii="Times New Roman" w:hAnsi="Times New Roman" w:cs="Times New Roman"/>
          <w:sz w:val="24"/>
          <w:szCs w:val="24"/>
        </w:rPr>
        <w:t>убсидии на осуществление дорожной деятельности в отношении автомобильных дорог общего пользования, 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 – в сумме 416 тыс. руб.;</w:t>
      </w:r>
    </w:p>
    <w:p w:rsidR="001F69DF" w:rsidRDefault="008C0E8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субсидии по переселению граждан из аварийного жилищного фонда – в сумме 256 тыс. руб.;</w:t>
      </w:r>
    </w:p>
    <w:p w:rsidR="008C0E8E" w:rsidRDefault="008C0E8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5F27">
        <w:rPr>
          <w:rFonts w:ascii="Times New Roman" w:hAnsi="Times New Roman" w:cs="Times New Roman"/>
          <w:sz w:val="24"/>
          <w:szCs w:val="24"/>
        </w:rPr>
        <w:t>субсидии на решение вопросов местного значения, связанных с реализацией мероприятий по поддержке инициативы населения (общественные проекты) – в сумме 2580 тыс. руб.;</w:t>
      </w:r>
    </w:p>
    <w:p w:rsidR="00175F27" w:rsidRDefault="00175F27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175F27">
        <w:rPr>
          <w:rFonts w:ascii="Times New Roman" w:hAnsi="Times New Roman" w:cs="Times New Roman"/>
          <w:sz w:val="24"/>
          <w:szCs w:val="24"/>
        </w:rPr>
        <w:t>убсиди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75F27">
        <w:rPr>
          <w:rFonts w:ascii="Times New Roman" w:hAnsi="Times New Roman" w:cs="Times New Roman"/>
          <w:sz w:val="24"/>
          <w:szCs w:val="24"/>
        </w:rPr>
        <w:t xml:space="preserve"> на капитальный ремонт и (или) оснащение основными средствами и мат</w:t>
      </w:r>
      <w:r>
        <w:rPr>
          <w:rFonts w:ascii="Times New Roman" w:hAnsi="Times New Roman" w:cs="Times New Roman"/>
          <w:sz w:val="24"/>
          <w:szCs w:val="24"/>
        </w:rPr>
        <w:t xml:space="preserve">ериальными </w:t>
      </w:r>
      <w:r w:rsidRPr="00175F27">
        <w:rPr>
          <w:rFonts w:ascii="Times New Roman" w:hAnsi="Times New Roman" w:cs="Times New Roman"/>
          <w:sz w:val="24"/>
          <w:szCs w:val="24"/>
        </w:rPr>
        <w:t xml:space="preserve">запасами зданий </w:t>
      </w:r>
      <w:r>
        <w:rPr>
          <w:rFonts w:ascii="Times New Roman" w:hAnsi="Times New Roman" w:cs="Times New Roman"/>
          <w:sz w:val="24"/>
          <w:szCs w:val="24"/>
        </w:rPr>
        <w:t xml:space="preserve">(помещений), находящихся в муниципальной собственности, занимаемых государственными и муниципальными </w:t>
      </w:r>
      <w:r w:rsidRPr="00175F27">
        <w:rPr>
          <w:rFonts w:ascii="Times New Roman" w:hAnsi="Times New Roman" w:cs="Times New Roman"/>
          <w:sz w:val="24"/>
          <w:szCs w:val="24"/>
        </w:rPr>
        <w:t>образовательных учреждений, а также по благоустройству прилегающей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– в сумме 24759 тыс. руб.;</w:t>
      </w:r>
    </w:p>
    <w:p w:rsidR="00175F27" w:rsidRDefault="00175F27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175F27">
        <w:rPr>
          <w:rFonts w:ascii="Times New Roman" w:hAnsi="Times New Roman" w:cs="Times New Roman"/>
          <w:sz w:val="24"/>
          <w:szCs w:val="24"/>
        </w:rPr>
        <w:t xml:space="preserve">убсидии на проведение мероприятий по приобретению мусоросборников  </w:t>
      </w:r>
      <w:r>
        <w:rPr>
          <w:rFonts w:ascii="Times New Roman" w:hAnsi="Times New Roman" w:cs="Times New Roman"/>
          <w:sz w:val="24"/>
          <w:szCs w:val="24"/>
        </w:rPr>
        <w:t>- в сумме 111 тыс. руб.;</w:t>
      </w:r>
    </w:p>
    <w:p w:rsidR="00175F27" w:rsidRDefault="00175F27" w:rsidP="00175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175F27">
        <w:rPr>
          <w:rFonts w:ascii="Times New Roman" w:hAnsi="Times New Roman" w:cs="Times New Roman"/>
          <w:sz w:val="24"/>
          <w:szCs w:val="24"/>
        </w:rPr>
        <w:t>убвенции на исполнение государственных полномочий Самарской области по осуществлению денежных выплат на содержание детей, находящихся под опекой и в приемных семьях, на заработную плату приемным родителям</w:t>
      </w:r>
      <w:r>
        <w:rPr>
          <w:rFonts w:ascii="Times New Roman" w:hAnsi="Times New Roman" w:cs="Times New Roman"/>
          <w:sz w:val="24"/>
          <w:szCs w:val="24"/>
        </w:rPr>
        <w:t xml:space="preserve"> – в сумме 45 тыс. руб.;</w:t>
      </w:r>
    </w:p>
    <w:p w:rsidR="00175F27" w:rsidRPr="00175F27" w:rsidRDefault="00850D1E" w:rsidP="00175F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</w:t>
      </w:r>
      <w:r w:rsidRPr="00850D1E">
        <w:rPr>
          <w:rFonts w:ascii="Times New Roman" w:hAnsi="Times New Roman" w:cs="Times New Roman"/>
          <w:sz w:val="24"/>
          <w:szCs w:val="24"/>
        </w:rPr>
        <w:t>ежбюджетные трансферты на приобретение специализированной техники для повышения уровня содержания автомобильных дорог местного значения</w:t>
      </w:r>
      <w:r>
        <w:rPr>
          <w:rFonts w:ascii="Times New Roman" w:hAnsi="Times New Roman" w:cs="Times New Roman"/>
          <w:sz w:val="24"/>
          <w:szCs w:val="24"/>
        </w:rPr>
        <w:t xml:space="preserve"> – в сумме </w:t>
      </w:r>
      <w:r w:rsidRPr="00850D1E">
        <w:rPr>
          <w:rFonts w:ascii="Times New Roman" w:hAnsi="Times New Roman" w:cs="Times New Roman"/>
          <w:sz w:val="24"/>
          <w:szCs w:val="24"/>
        </w:rPr>
        <w:t>11054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95">
        <w:rPr>
          <w:rFonts w:ascii="Times New Roman" w:hAnsi="Times New Roman" w:cs="Times New Roman"/>
          <w:b/>
          <w:sz w:val="24"/>
          <w:szCs w:val="24"/>
        </w:rPr>
        <w:t>Сверх установленного плана</w:t>
      </w:r>
      <w:r>
        <w:rPr>
          <w:rFonts w:ascii="Times New Roman" w:hAnsi="Times New Roman" w:cs="Times New Roman"/>
          <w:sz w:val="24"/>
          <w:szCs w:val="24"/>
        </w:rPr>
        <w:t xml:space="preserve"> на сумму </w:t>
      </w:r>
      <w:r w:rsidR="00850D1E">
        <w:rPr>
          <w:rFonts w:ascii="Times New Roman" w:hAnsi="Times New Roman" w:cs="Times New Roman"/>
          <w:b/>
          <w:sz w:val="24"/>
          <w:szCs w:val="24"/>
        </w:rPr>
        <w:t>585</w:t>
      </w:r>
      <w:r w:rsidRPr="00FB63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руб. </w:t>
      </w:r>
      <w:r w:rsidR="003E31C0">
        <w:rPr>
          <w:rFonts w:ascii="Times New Roman" w:hAnsi="Times New Roman" w:cs="Times New Roman"/>
          <w:sz w:val="24"/>
          <w:szCs w:val="24"/>
        </w:rPr>
        <w:t xml:space="preserve">получено </w:t>
      </w:r>
      <w:r w:rsidR="00850D1E">
        <w:rPr>
          <w:rFonts w:ascii="Times New Roman" w:hAnsi="Times New Roman" w:cs="Times New Roman"/>
          <w:sz w:val="24"/>
          <w:szCs w:val="24"/>
        </w:rPr>
        <w:t>безвозмездны</w:t>
      </w:r>
      <w:r w:rsidR="003E31C0">
        <w:rPr>
          <w:rFonts w:ascii="Times New Roman" w:hAnsi="Times New Roman" w:cs="Times New Roman"/>
          <w:sz w:val="24"/>
          <w:szCs w:val="24"/>
        </w:rPr>
        <w:t>х</w:t>
      </w:r>
      <w:r w:rsidR="00850D1E">
        <w:rPr>
          <w:rFonts w:ascii="Times New Roman" w:hAnsi="Times New Roman" w:cs="Times New Roman"/>
          <w:sz w:val="24"/>
          <w:szCs w:val="24"/>
        </w:rPr>
        <w:t xml:space="preserve"> поступлени</w:t>
      </w:r>
      <w:r w:rsidR="003E31C0">
        <w:rPr>
          <w:rFonts w:ascii="Times New Roman" w:hAnsi="Times New Roman" w:cs="Times New Roman"/>
          <w:sz w:val="24"/>
          <w:szCs w:val="24"/>
        </w:rPr>
        <w:t>й</w:t>
      </w:r>
      <w:r w:rsidR="00850D1E">
        <w:rPr>
          <w:rFonts w:ascii="Times New Roman" w:hAnsi="Times New Roman" w:cs="Times New Roman"/>
          <w:sz w:val="24"/>
          <w:szCs w:val="24"/>
        </w:rPr>
        <w:t xml:space="preserve"> на общественные проекты.  </w:t>
      </w:r>
    </w:p>
    <w:p w:rsidR="00EA015E" w:rsidRPr="00743A22" w:rsidRDefault="00EA015E" w:rsidP="0049128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Исполнение расходной части бюджета городского бюджета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Расходы</w:t>
      </w:r>
      <w:r w:rsidRPr="00743A22">
        <w:rPr>
          <w:rFonts w:ascii="Times New Roman" w:hAnsi="Times New Roman" w:cs="Times New Roman"/>
          <w:sz w:val="24"/>
          <w:szCs w:val="24"/>
        </w:rPr>
        <w:t xml:space="preserve"> бюджета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за 202</w:t>
      </w:r>
      <w:r w:rsidR="008E785B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 исполнены на сумму </w:t>
      </w:r>
      <w:r w:rsidR="00B10C83" w:rsidRPr="00B10C83">
        <w:rPr>
          <w:rFonts w:ascii="Times New Roman" w:hAnsi="Times New Roman" w:cs="Times New Roman"/>
          <w:b/>
          <w:sz w:val="24"/>
          <w:szCs w:val="24"/>
        </w:rPr>
        <w:t>1828091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руб., или на </w:t>
      </w:r>
      <w:r w:rsidR="00B10C83" w:rsidRPr="00B10C83">
        <w:rPr>
          <w:rFonts w:ascii="Times New Roman" w:hAnsi="Times New Roman" w:cs="Times New Roman"/>
          <w:b/>
          <w:sz w:val="24"/>
          <w:szCs w:val="24"/>
        </w:rPr>
        <w:t>92,</w:t>
      </w:r>
      <w:r w:rsidR="00A572C2">
        <w:rPr>
          <w:rFonts w:ascii="Times New Roman" w:hAnsi="Times New Roman" w:cs="Times New Roman"/>
          <w:b/>
          <w:sz w:val="24"/>
          <w:szCs w:val="24"/>
        </w:rPr>
        <w:t>7</w:t>
      </w:r>
      <w:r w:rsidR="00B10C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%  от показателей сводной бюджетной росписи (</w:t>
      </w:r>
      <w:r w:rsidR="00A572C2" w:rsidRPr="00A572C2">
        <w:rPr>
          <w:rFonts w:ascii="Times New Roman" w:hAnsi="Times New Roman" w:cs="Times New Roman"/>
          <w:b/>
          <w:sz w:val="24"/>
          <w:szCs w:val="24"/>
        </w:rPr>
        <w:t>1972030</w:t>
      </w:r>
      <w:r w:rsidR="00A572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54D3">
        <w:rPr>
          <w:rFonts w:ascii="Times New Roman" w:hAnsi="Times New Roman" w:cs="Times New Roman"/>
          <w:sz w:val="24"/>
          <w:szCs w:val="24"/>
        </w:rPr>
        <w:t>тыс. руб.)</w:t>
      </w:r>
      <w:r w:rsidRPr="004912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не исполнено расходов </w:t>
      </w:r>
      <w:r w:rsidR="00F437FD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B7342B">
        <w:rPr>
          <w:rFonts w:ascii="Times New Roman" w:hAnsi="Times New Roman" w:cs="Times New Roman"/>
          <w:b/>
          <w:sz w:val="24"/>
          <w:szCs w:val="24"/>
        </w:rPr>
        <w:t>143939</w:t>
      </w:r>
      <w:r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C0E" w:rsidRDefault="00776C1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</w:t>
      </w:r>
      <w:r w:rsidRPr="00776C1E">
        <w:rPr>
          <w:rFonts w:ascii="Times New Roman" w:hAnsi="Times New Roman" w:cs="Times New Roman"/>
          <w:sz w:val="24"/>
          <w:szCs w:val="24"/>
        </w:rPr>
        <w:t xml:space="preserve">а счет </w:t>
      </w:r>
      <w:r w:rsidR="00CD4C0E" w:rsidRPr="00CD4C0E">
        <w:rPr>
          <w:rFonts w:ascii="Times New Roman" w:hAnsi="Times New Roman" w:cs="Times New Roman"/>
          <w:sz w:val="24"/>
          <w:szCs w:val="24"/>
        </w:rPr>
        <w:t xml:space="preserve">безвозмездных поступлений  </w:t>
      </w:r>
      <w:r>
        <w:rPr>
          <w:rFonts w:ascii="Times New Roman" w:hAnsi="Times New Roman" w:cs="Times New Roman"/>
          <w:sz w:val="24"/>
          <w:szCs w:val="24"/>
        </w:rPr>
        <w:t xml:space="preserve">исполнение расходов </w:t>
      </w:r>
      <w:r w:rsidR="00267B29">
        <w:rPr>
          <w:rFonts w:ascii="Times New Roman" w:hAnsi="Times New Roman" w:cs="Times New Roman"/>
          <w:sz w:val="24"/>
          <w:szCs w:val="24"/>
        </w:rPr>
        <w:t xml:space="preserve">на </w:t>
      </w:r>
      <w:r w:rsidR="00267B29" w:rsidRPr="00267B29">
        <w:rPr>
          <w:rFonts w:ascii="Times New Roman" w:hAnsi="Times New Roman" w:cs="Times New Roman"/>
          <w:sz w:val="24"/>
          <w:szCs w:val="24"/>
        </w:rPr>
        <w:t>1,6 процентных пункт</w:t>
      </w:r>
      <w:r w:rsidR="000A515C">
        <w:rPr>
          <w:rFonts w:ascii="Times New Roman" w:hAnsi="Times New Roman" w:cs="Times New Roman"/>
          <w:sz w:val="24"/>
          <w:szCs w:val="24"/>
        </w:rPr>
        <w:t>ов</w:t>
      </w:r>
      <w:r w:rsidR="00A85F6B">
        <w:rPr>
          <w:rFonts w:ascii="Times New Roman" w:hAnsi="Times New Roman" w:cs="Times New Roman"/>
          <w:sz w:val="24"/>
          <w:szCs w:val="24"/>
        </w:rPr>
        <w:t xml:space="preserve"> </w:t>
      </w:r>
      <w:r w:rsidR="00AC597E">
        <w:rPr>
          <w:rFonts w:ascii="Times New Roman" w:hAnsi="Times New Roman" w:cs="Times New Roman"/>
          <w:sz w:val="24"/>
          <w:szCs w:val="24"/>
        </w:rPr>
        <w:t>выше</w:t>
      </w:r>
      <w:r w:rsidR="00A85F6B">
        <w:rPr>
          <w:rFonts w:ascii="Times New Roman" w:hAnsi="Times New Roman" w:cs="Times New Roman"/>
          <w:sz w:val="24"/>
          <w:szCs w:val="24"/>
        </w:rPr>
        <w:t xml:space="preserve">, чем за счет собственных </w:t>
      </w:r>
      <w:r w:rsidR="00A85F6B" w:rsidRPr="00A85F6B">
        <w:rPr>
          <w:rFonts w:ascii="Times New Roman" w:hAnsi="Times New Roman" w:cs="Times New Roman"/>
          <w:sz w:val="24"/>
          <w:szCs w:val="24"/>
        </w:rPr>
        <w:t>налоговых и неналоговых доходов</w:t>
      </w:r>
      <w:r w:rsidR="00A85F6B">
        <w:rPr>
          <w:rFonts w:ascii="Times New Roman" w:hAnsi="Times New Roman" w:cs="Times New Roman"/>
          <w:sz w:val="24"/>
          <w:szCs w:val="24"/>
        </w:rPr>
        <w:t xml:space="preserve"> (за счет </w:t>
      </w:r>
      <w:r w:rsidR="00A85F6B" w:rsidRPr="00962892">
        <w:rPr>
          <w:rFonts w:ascii="Times New Roman" w:hAnsi="Times New Roman" w:cs="Times New Roman"/>
          <w:sz w:val="24"/>
          <w:szCs w:val="24"/>
        </w:rPr>
        <w:t>безвозмездных поступлений</w:t>
      </w:r>
      <w:r w:rsidR="00A85F6B">
        <w:rPr>
          <w:rFonts w:ascii="Times New Roman" w:hAnsi="Times New Roman" w:cs="Times New Roman"/>
          <w:sz w:val="24"/>
          <w:szCs w:val="24"/>
        </w:rPr>
        <w:t xml:space="preserve">  - </w:t>
      </w:r>
      <w:r w:rsidR="00A85F6B" w:rsidRPr="00E54C47">
        <w:rPr>
          <w:rFonts w:ascii="Times New Roman" w:hAnsi="Times New Roman" w:cs="Times New Roman"/>
          <w:b/>
          <w:sz w:val="24"/>
          <w:szCs w:val="24"/>
        </w:rPr>
        <w:t>93,7</w:t>
      </w:r>
      <w:r w:rsidR="00A85F6B" w:rsidRPr="00E54C47">
        <w:rPr>
          <w:rFonts w:ascii="Times New Roman" w:hAnsi="Times New Roman" w:cs="Times New Roman"/>
          <w:sz w:val="24"/>
          <w:szCs w:val="24"/>
        </w:rPr>
        <w:t xml:space="preserve"> %</w:t>
      </w:r>
      <w:r w:rsidR="00746A12">
        <w:rPr>
          <w:rFonts w:ascii="Times New Roman" w:hAnsi="Times New Roman" w:cs="Times New Roman"/>
          <w:sz w:val="24"/>
          <w:szCs w:val="24"/>
        </w:rPr>
        <w:t>;</w:t>
      </w:r>
      <w:r w:rsidR="00A85F6B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A85F6B" w:rsidRPr="00A85F6B">
        <w:rPr>
          <w:rFonts w:ascii="Times New Roman" w:hAnsi="Times New Roman" w:cs="Times New Roman"/>
          <w:sz w:val="24"/>
          <w:szCs w:val="24"/>
        </w:rPr>
        <w:t>собственных налоговых и неналоговых доходов</w:t>
      </w:r>
      <w:r w:rsidR="00A85F6B">
        <w:rPr>
          <w:rFonts w:ascii="Times New Roman" w:hAnsi="Times New Roman" w:cs="Times New Roman"/>
          <w:sz w:val="24"/>
          <w:szCs w:val="24"/>
        </w:rPr>
        <w:t xml:space="preserve"> – </w:t>
      </w:r>
      <w:r w:rsidR="00A85F6B" w:rsidRPr="00A85F6B">
        <w:rPr>
          <w:rFonts w:ascii="Times New Roman" w:hAnsi="Times New Roman" w:cs="Times New Roman"/>
          <w:b/>
          <w:sz w:val="24"/>
          <w:szCs w:val="24"/>
        </w:rPr>
        <w:t>92,1</w:t>
      </w:r>
      <w:r w:rsidR="00A85F6B">
        <w:rPr>
          <w:rFonts w:ascii="Times New Roman" w:hAnsi="Times New Roman" w:cs="Times New Roman"/>
          <w:sz w:val="24"/>
          <w:szCs w:val="24"/>
        </w:rPr>
        <w:t xml:space="preserve"> %). </w:t>
      </w:r>
    </w:p>
    <w:p w:rsidR="00EA015E" w:rsidRPr="00AC597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743A22">
        <w:rPr>
          <w:rFonts w:ascii="Times New Roman" w:hAnsi="Times New Roman" w:cs="Times New Roman"/>
          <w:sz w:val="24"/>
          <w:szCs w:val="24"/>
        </w:rPr>
        <w:t xml:space="preserve"> 202</w:t>
      </w:r>
      <w:r w:rsidR="00E54C47">
        <w:rPr>
          <w:rFonts w:ascii="Times New Roman" w:hAnsi="Times New Roman" w:cs="Times New Roman"/>
          <w:sz w:val="24"/>
          <w:szCs w:val="24"/>
        </w:rPr>
        <w:t>4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43A22">
        <w:rPr>
          <w:rFonts w:ascii="Times New Roman" w:hAnsi="Times New Roman" w:cs="Times New Roman"/>
          <w:sz w:val="24"/>
          <w:szCs w:val="24"/>
        </w:rPr>
        <w:t xml:space="preserve"> расходы </w:t>
      </w:r>
      <w:r w:rsidR="00E54C47">
        <w:rPr>
          <w:rFonts w:ascii="Times New Roman" w:hAnsi="Times New Roman" w:cs="Times New Roman"/>
          <w:sz w:val="24"/>
          <w:szCs w:val="24"/>
        </w:rPr>
        <w:t xml:space="preserve">возросли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54C47">
        <w:rPr>
          <w:rFonts w:ascii="Times New Roman" w:hAnsi="Times New Roman" w:cs="Times New Roman"/>
          <w:b/>
          <w:sz w:val="24"/>
          <w:szCs w:val="24"/>
        </w:rPr>
        <w:t>284806</w:t>
      </w:r>
      <w:r w:rsidR="006958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руб.  или на </w:t>
      </w:r>
      <w:r w:rsidR="00E54C47" w:rsidRPr="00E54C47">
        <w:rPr>
          <w:rFonts w:ascii="Times New Roman" w:hAnsi="Times New Roman" w:cs="Times New Roman"/>
          <w:b/>
          <w:sz w:val="24"/>
          <w:szCs w:val="24"/>
        </w:rPr>
        <w:t>18,5</w:t>
      </w:r>
      <w:r w:rsidR="00E54C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37FD">
        <w:rPr>
          <w:rFonts w:ascii="Times New Roman" w:hAnsi="Times New Roman" w:cs="Times New Roman"/>
          <w:sz w:val="24"/>
          <w:szCs w:val="24"/>
        </w:rPr>
        <w:t>%</w:t>
      </w:r>
      <w:r w:rsidR="002756E4">
        <w:rPr>
          <w:rFonts w:ascii="Times New Roman" w:hAnsi="Times New Roman" w:cs="Times New Roman"/>
          <w:sz w:val="24"/>
          <w:szCs w:val="24"/>
        </w:rPr>
        <w:t>,</w:t>
      </w:r>
      <w:r w:rsidR="00A70A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97E" w:rsidRPr="00AC597E">
        <w:rPr>
          <w:rFonts w:ascii="Times New Roman" w:hAnsi="Times New Roman" w:cs="Times New Roman"/>
          <w:sz w:val="24"/>
          <w:szCs w:val="24"/>
        </w:rPr>
        <w:t xml:space="preserve">исполнение </w:t>
      </w:r>
      <w:r w:rsidR="00A70AD1" w:rsidRPr="00AC597E">
        <w:rPr>
          <w:rFonts w:ascii="Times New Roman" w:hAnsi="Times New Roman" w:cs="Times New Roman"/>
          <w:sz w:val="24"/>
          <w:szCs w:val="24"/>
        </w:rPr>
        <w:t xml:space="preserve"> </w:t>
      </w:r>
      <w:r w:rsidR="00CA2FD5">
        <w:rPr>
          <w:rFonts w:ascii="Times New Roman" w:hAnsi="Times New Roman" w:cs="Times New Roman"/>
          <w:sz w:val="24"/>
          <w:szCs w:val="24"/>
        </w:rPr>
        <w:t>расход</w:t>
      </w:r>
      <w:r w:rsidR="004D4D2A">
        <w:rPr>
          <w:rFonts w:ascii="Times New Roman" w:hAnsi="Times New Roman" w:cs="Times New Roman"/>
          <w:sz w:val="24"/>
          <w:szCs w:val="24"/>
        </w:rPr>
        <w:t>ов</w:t>
      </w:r>
      <w:r w:rsidR="00CA2FD5">
        <w:rPr>
          <w:rFonts w:ascii="Times New Roman" w:hAnsi="Times New Roman" w:cs="Times New Roman"/>
          <w:sz w:val="24"/>
          <w:szCs w:val="24"/>
        </w:rPr>
        <w:t xml:space="preserve"> </w:t>
      </w:r>
      <w:r w:rsidR="00AC597E" w:rsidRPr="00AC597E">
        <w:rPr>
          <w:rFonts w:ascii="Times New Roman" w:hAnsi="Times New Roman" w:cs="Times New Roman"/>
          <w:sz w:val="24"/>
          <w:szCs w:val="24"/>
        </w:rPr>
        <w:t>улучшилось</w:t>
      </w:r>
      <w:r w:rsidRPr="00AC597E">
        <w:rPr>
          <w:rFonts w:ascii="Times New Roman" w:hAnsi="Times New Roman" w:cs="Times New Roman"/>
          <w:sz w:val="24"/>
          <w:szCs w:val="24"/>
        </w:rPr>
        <w:t xml:space="preserve"> на </w:t>
      </w:r>
      <w:r w:rsidR="00025E88" w:rsidRPr="00AC597E">
        <w:rPr>
          <w:rFonts w:ascii="Times New Roman" w:hAnsi="Times New Roman" w:cs="Times New Roman"/>
          <w:sz w:val="24"/>
          <w:szCs w:val="24"/>
        </w:rPr>
        <w:t xml:space="preserve">1,8 </w:t>
      </w:r>
      <w:r w:rsidRPr="00AC597E">
        <w:rPr>
          <w:rFonts w:ascii="Times New Roman" w:hAnsi="Times New Roman" w:cs="Times New Roman"/>
          <w:sz w:val="24"/>
          <w:szCs w:val="24"/>
        </w:rPr>
        <w:t>процентны</w:t>
      </w:r>
      <w:r w:rsidR="000A515C">
        <w:rPr>
          <w:rFonts w:ascii="Times New Roman" w:hAnsi="Times New Roman" w:cs="Times New Roman"/>
          <w:sz w:val="24"/>
          <w:szCs w:val="24"/>
        </w:rPr>
        <w:t>х</w:t>
      </w:r>
      <w:r w:rsidRPr="00AC597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0A515C">
        <w:rPr>
          <w:rFonts w:ascii="Times New Roman" w:hAnsi="Times New Roman" w:cs="Times New Roman"/>
          <w:sz w:val="24"/>
          <w:szCs w:val="24"/>
        </w:rPr>
        <w:t>ов</w:t>
      </w:r>
      <w:r w:rsidRPr="00AC597E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427D">
        <w:rPr>
          <w:rFonts w:ascii="Times New Roman" w:hAnsi="Times New Roman" w:cs="Times New Roman"/>
          <w:sz w:val="24"/>
          <w:szCs w:val="24"/>
        </w:rPr>
        <w:t xml:space="preserve">Исполнение бюджета городского округа </w:t>
      </w:r>
      <w:proofErr w:type="spellStart"/>
      <w:r w:rsidRPr="00B6427D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B6427D">
        <w:rPr>
          <w:rFonts w:ascii="Times New Roman" w:hAnsi="Times New Roman" w:cs="Times New Roman"/>
          <w:sz w:val="24"/>
          <w:szCs w:val="24"/>
        </w:rPr>
        <w:t xml:space="preserve"> по разделам бюджетной классификации расходов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Pr="00B6427D">
        <w:rPr>
          <w:rFonts w:ascii="Times New Roman" w:hAnsi="Times New Roman" w:cs="Times New Roman"/>
          <w:sz w:val="24"/>
          <w:szCs w:val="24"/>
        </w:rPr>
        <w:t>в 202</w:t>
      </w:r>
      <w:r w:rsidR="00E20A6D">
        <w:rPr>
          <w:rFonts w:ascii="Times New Roman" w:hAnsi="Times New Roman" w:cs="Times New Roman"/>
          <w:sz w:val="24"/>
          <w:szCs w:val="24"/>
        </w:rPr>
        <w:t>5</w:t>
      </w:r>
      <w:r w:rsidRPr="00B6427D">
        <w:rPr>
          <w:rFonts w:ascii="Times New Roman" w:hAnsi="Times New Roman" w:cs="Times New Roman"/>
          <w:sz w:val="24"/>
          <w:szCs w:val="24"/>
        </w:rPr>
        <w:t xml:space="preserve"> году: </w:t>
      </w:r>
    </w:p>
    <w:p w:rsidR="00EA015E" w:rsidRDefault="00EA015E" w:rsidP="00EA01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Таблица 6</w:t>
      </w: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1484"/>
        <w:gridCol w:w="1408"/>
        <w:gridCol w:w="1523"/>
        <w:gridCol w:w="1523"/>
      </w:tblGrid>
      <w:tr w:rsidR="00282EE6" w:rsidRPr="00743A22" w:rsidTr="00282EE6">
        <w:trPr>
          <w:trHeight w:val="1380"/>
        </w:trPr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роспись,</w:t>
            </w:r>
          </w:p>
          <w:p w:rsidR="00282EE6" w:rsidRPr="00743A22" w:rsidRDefault="00282EE6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Исполнено,</w:t>
            </w:r>
          </w:p>
          <w:p w:rsidR="00282EE6" w:rsidRPr="00743A22" w:rsidRDefault="00282EE6" w:rsidP="00B2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Исполнение,</w:t>
            </w:r>
          </w:p>
          <w:p w:rsidR="00282EE6" w:rsidRPr="00743A22" w:rsidRDefault="00282EE6" w:rsidP="00B21F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сводной бюджетной росписи, %</w:t>
            </w:r>
          </w:p>
          <w:p w:rsidR="00282EE6" w:rsidRPr="00743A22" w:rsidRDefault="00282EE6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</w:tcPr>
          <w:p w:rsidR="00282EE6" w:rsidRPr="00743A22" w:rsidRDefault="00282EE6" w:rsidP="00E20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исполнению за 202</w:t>
            </w:r>
            <w:r w:rsidR="00E20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350380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342554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139,3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518,8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5549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5540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125,1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231812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207598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89,6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577447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510755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101,8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36703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33255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144,3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356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405704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367329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129,8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кинематография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163501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163427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133,3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159931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156819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98,1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156,3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30814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30814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116,6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6460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6282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B91338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1523" w:type="dxa"/>
          </w:tcPr>
          <w:p w:rsidR="00282EE6" w:rsidRPr="00E65FC7" w:rsidRDefault="001664BB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114,4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743A22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484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3278</w:t>
            </w:r>
          </w:p>
        </w:tc>
        <w:tc>
          <w:tcPr>
            <w:tcW w:w="1408" w:type="dxa"/>
            <w:shd w:val="clear" w:color="auto" w:fill="auto"/>
          </w:tcPr>
          <w:p w:rsidR="00282EE6" w:rsidRPr="00743A22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3277</w:t>
            </w:r>
          </w:p>
        </w:tc>
        <w:tc>
          <w:tcPr>
            <w:tcW w:w="1523" w:type="dxa"/>
            <w:shd w:val="clear" w:color="auto" w:fill="auto"/>
          </w:tcPr>
          <w:p w:rsidR="00282EE6" w:rsidRPr="00743A22" w:rsidRDefault="00B91338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23" w:type="dxa"/>
          </w:tcPr>
          <w:p w:rsidR="00282EE6" w:rsidRPr="00E65FC7" w:rsidRDefault="006804A3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105,8</w:t>
            </w:r>
          </w:p>
        </w:tc>
      </w:tr>
      <w:tr w:rsidR="00282EE6" w:rsidRPr="00743A22" w:rsidTr="00282EE6">
        <w:tc>
          <w:tcPr>
            <w:tcW w:w="2876" w:type="dxa"/>
            <w:shd w:val="clear" w:color="auto" w:fill="auto"/>
          </w:tcPr>
          <w:p w:rsidR="00282EE6" w:rsidRPr="000F7D08" w:rsidRDefault="00282EE6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7D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1484" w:type="dxa"/>
            <w:shd w:val="clear" w:color="auto" w:fill="auto"/>
          </w:tcPr>
          <w:p w:rsidR="00282EE6" w:rsidRPr="006F1477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1972030</w:t>
            </w:r>
          </w:p>
        </w:tc>
        <w:tc>
          <w:tcPr>
            <w:tcW w:w="1408" w:type="dxa"/>
            <w:shd w:val="clear" w:color="auto" w:fill="auto"/>
          </w:tcPr>
          <w:p w:rsidR="00282EE6" w:rsidRPr="000F7D08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1828091</w:t>
            </w:r>
          </w:p>
        </w:tc>
        <w:tc>
          <w:tcPr>
            <w:tcW w:w="1523" w:type="dxa"/>
            <w:shd w:val="clear" w:color="auto" w:fill="auto"/>
          </w:tcPr>
          <w:p w:rsidR="00282EE6" w:rsidRPr="000F7D08" w:rsidRDefault="00E20A6D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92,7</w:t>
            </w:r>
          </w:p>
        </w:tc>
        <w:tc>
          <w:tcPr>
            <w:tcW w:w="1523" w:type="dxa"/>
          </w:tcPr>
          <w:p w:rsidR="00282EE6" w:rsidRPr="000F7D08" w:rsidRDefault="006804A3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118,5</w:t>
            </w:r>
          </w:p>
        </w:tc>
      </w:tr>
    </w:tbl>
    <w:p w:rsidR="00EA015E" w:rsidRDefault="00282EE6" w:rsidP="00282EE6">
      <w:pPr>
        <w:tabs>
          <w:tab w:val="left" w:pos="3558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A015E" w:rsidRPr="00743A22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69018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4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078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разделам </w:t>
      </w:r>
      <w:r w:rsidRPr="0074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4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расходы исполнены выше 95</w:t>
      </w:r>
      <w:r>
        <w:rPr>
          <w:rFonts w:ascii="Times New Roman" w:hAnsi="Times New Roman" w:cs="Times New Roman"/>
          <w:sz w:val="24"/>
          <w:szCs w:val="24"/>
        </w:rPr>
        <w:t>,0</w:t>
      </w:r>
      <w:r w:rsidRPr="00743A22">
        <w:rPr>
          <w:rFonts w:ascii="Times New Roman" w:hAnsi="Times New Roman" w:cs="Times New Roman"/>
          <w:sz w:val="24"/>
          <w:szCs w:val="24"/>
        </w:rPr>
        <w:t xml:space="preserve"> %, в том числе по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74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(«</w:t>
      </w:r>
      <w:r w:rsidRPr="00743A22">
        <w:rPr>
          <w:rFonts w:ascii="Times New Roman" w:hAnsi="Times New Roman" w:cs="Times New Roman"/>
          <w:sz w:val="24"/>
          <w:szCs w:val="24"/>
        </w:rPr>
        <w:t>Физическая культура и спорт», «</w:t>
      </w:r>
      <w:r w:rsidR="00690186" w:rsidRPr="00690186">
        <w:rPr>
          <w:rFonts w:ascii="Times New Roman" w:hAnsi="Times New Roman" w:cs="Times New Roman"/>
          <w:sz w:val="24"/>
          <w:szCs w:val="24"/>
        </w:rPr>
        <w:t>Обслуживание государственного и муниципального долга</w:t>
      </w:r>
      <w:r w:rsidRPr="00743A22">
        <w:rPr>
          <w:rFonts w:ascii="Times New Roman" w:hAnsi="Times New Roman" w:cs="Times New Roman"/>
          <w:sz w:val="24"/>
          <w:szCs w:val="24"/>
        </w:rPr>
        <w:t>»)</w:t>
      </w:r>
      <w:r w:rsidR="00794C64">
        <w:rPr>
          <w:rFonts w:ascii="Times New Roman" w:hAnsi="Times New Roman" w:cs="Times New Roman"/>
          <w:sz w:val="24"/>
          <w:szCs w:val="24"/>
        </w:rPr>
        <w:t xml:space="preserve"> -</w:t>
      </w:r>
      <w:r w:rsidRPr="00743A22">
        <w:rPr>
          <w:rFonts w:ascii="Times New Roman" w:hAnsi="Times New Roman" w:cs="Times New Roman"/>
          <w:sz w:val="24"/>
          <w:szCs w:val="24"/>
        </w:rPr>
        <w:t xml:space="preserve"> на уровне 100,0 %.</w:t>
      </w:r>
    </w:p>
    <w:p w:rsidR="009679DD" w:rsidRPr="009679DD" w:rsidRDefault="00E6005D" w:rsidP="009679D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</w:t>
      </w:r>
      <w:r w:rsidR="00690186">
        <w:rPr>
          <w:rFonts w:ascii="Times New Roman" w:eastAsia="Times New Roman" w:hAnsi="Times New Roman" w:cs="Times New Roman"/>
          <w:sz w:val="24"/>
          <w:szCs w:val="24"/>
          <w:lang w:eastAsia="ru-RU"/>
        </w:rPr>
        <w:t>4 р</w:t>
      </w:r>
      <w:r w:rsidRPr="00E6005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азделам: «Жилищно – коммунальное хозяйство»</w:t>
      </w:r>
      <w:r w:rsidR="00690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«Национальная экономика», 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«Образование», «Охрана окружающей среды» исполнение расходов ниже 91</w:t>
      </w:r>
      <w:r w:rsidR="0013010A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Самое низкое исполнение</w:t>
      </w:r>
      <w:r w:rsidR="0013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1D2215" w:rsidRP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D2215" w:rsidRP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«Жилищно – коммунальное хозяйство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33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D2215" w:rsidRPr="00B23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88,5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на долю которого приходится наибольший объем </w:t>
      </w:r>
      <w:r w:rsidR="001F0737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едств </w:t>
      </w:r>
      <w:r w:rsidR="001F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городского округа </w:t>
      </w:r>
      <w:proofErr w:type="spellStart"/>
      <w:r w:rsidR="001F073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1F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10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>29,3 %</w:t>
      </w:r>
      <w:r w:rsidR="0013010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D22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7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данному разделу </w:t>
      </w:r>
      <w:r w:rsidR="00EF1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городского округа </w:t>
      </w:r>
      <w:proofErr w:type="spellStart"/>
      <w:r w:rsidR="00EF1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EF1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</w:t>
      </w:r>
      <w:r w:rsidR="00EF15A2" w:rsidRPr="00AE3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86,4</w:t>
      </w:r>
      <w:r w:rsidR="00EF1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 w:rsidR="001F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использованы </w:t>
      </w:r>
      <w:r w:rsidR="00EF1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средства, </w:t>
      </w:r>
      <w:r w:rsidR="00967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EF15A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субсидий бюджетным учреждениям</w:t>
      </w:r>
      <w:r w:rsidR="001F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679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679DD" w:rsidRPr="00967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редства бюджета городского округа на мероприятия по поддержке инициативы населения (общественные проекты) освоены Управлением архитектуры и градостроительства администрации городского округа </w:t>
      </w:r>
      <w:proofErr w:type="spellStart"/>
      <w:r w:rsidR="009679DD" w:rsidRPr="009679DD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9679DD" w:rsidRPr="00967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9679DD" w:rsidRPr="00967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50,6</w:t>
      </w:r>
      <w:r w:rsidR="009679DD" w:rsidRPr="00967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</w:t>
      </w:r>
    </w:p>
    <w:p w:rsidR="00054368" w:rsidRDefault="00054368" w:rsidP="005F32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49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своение </w:t>
      </w:r>
      <w:r w:rsidR="00B23BD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</w:t>
      </w:r>
      <w:r w:rsidR="00FE490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B2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ассигновани</w:t>
      </w:r>
      <w:r w:rsidR="00FE490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2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54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разделу «Национальная экономика» </w:t>
      </w:r>
      <w:r w:rsidR="001F07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B2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BDF" w:rsidRPr="00B23B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89,6</w:t>
      </w:r>
      <w:r w:rsidR="00B23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 w:rsidR="001F07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1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связано, в основном,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</w:t>
      </w:r>
      <w:r w:rsidR="00021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B32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предусмотренных</w:t>
      </w:r>
      <w:r w:rsidR="000D1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подразделу «Дорожное хозяйство (дорожные фонды)</w:t>
      </w:r>
      <w:r w:rsidR="00B324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51316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 w:rsidR="000D1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подразделу</w:t>
      </w:r>
      <w:r w:rsidR="00513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131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="007472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AE3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71,9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</w:t>
      </w:r>
      <w:r w:rsidR="007472F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05436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="007472F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54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архитектуры и градостроительства администрации городского округа </w:t>
      </w:r>
      <w:proofErr w:type="spellStart"/>
      <w:r w:rsidRPr="0005436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Pr="00054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54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AE3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92,3</w:t>
      </w:r>
      <w:r w:rsidRPr="00054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07269D" w:rsidRDefault="00E56434" w:rsidP="005F32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7269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072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городского округа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2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разделу «Образование»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исполнены на </w:t>
      </w:r>
      <w:r w:rsidR="0007269D" w:rsidRPr="000726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90,5</w:t>
      </w:r>
      <w:r w:rsidR="00072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плана, что </w:t>
      </w:r>
      <w:r w:rsidR="00B324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обусловлено расходованием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64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Управлением архитектуры и градостроительства администрации городского округа </w:t>
      </w:r>
      <w:proofErr w:type="spellStart"/>
      <w:r w:rsidRPr="00E5643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B32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по данному разделу на уровне </w:t>
      </w:r>
      <w:r w:rsidRPr="00E56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82,4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:rsidR="00AE3300" w:rsidRDefault="00D347D6" w:rsidP="00AE330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разделу «Охрана окружающей среды», на долю которого приходится около 2,0 % расходов бюджета, </w:t>
      </w:r>
      <w:r w:rsid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использованы в размере </w:t>
      </w:r>
      <w:r w:rsidR="005B1329" w:rsidRPr="007B0C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90,6</w:t>
      </w:r>
      <w:r w:rsidR="005B1329" w:rsidRP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бюджетных назначений</w:t>
      </w:r>
      <w:r w:rsid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44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Неполное использование средств по разделу сложилось у </w:t>
      </w:r>
      <w:r w:rsidR="005B1329" w:rsidRP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FA447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1329" w:rsidRP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proofErr w:type="spellStart"/>
      <w:r w:rsidR="005B1329" w:rsidRP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Кинель</w:t>
      </w:r>
      <w:proofErr w:type="spellEnd"/>
      <w:r w:rsidR="005B1329" w:rsidRP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1C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(90,6 %)</w:t>
      </w:r>
      <w:r w:rsidR="005B13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015E" w:rsidRPr="00743A22" w:rsidRDefault="001D2215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015E">
        <w:rPr>
          <w:rFonts w:ascii="Times New Roman" w:hAnsi="Times New Roman" w:cs="Times New Roman"/>
          <w:b/>
          <w:sz w:val="24"/>
          <w:szCs w:val="24"/>
        </w:rPr>
        <w:t>И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>сполнение в сравнении с показателями сводной бюджетной росписи в разрезе главных распорядителей бюджетных средств (далее – ГРБС) характеризуется следующими показателями:</w:t>
      </w:r>
    </w:p>
    <w:p w:rsidR="00730B3F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605 Комитет по управлению муниципальным имуществом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Самарской области. </w:t>
      </w:r>
      <w:r w:rsidRPr="00743A22">
        <w:rPr>
          <w:rFonts w:ascii="Times New Roman" w:hAnsi="Times New Roman" w:cs="Times New Roman"/>
          <w:sz w:val="24"/>
          <w:szCs w:val="24"/>
        </w:rPr>
        <w:t xml:space="preserve">При плане </w:t>
      </w:r>
      <w:r w:rsidR="000B34DB">
        <w:rPr>
          <w:rFonts w:ascii="Times New Roman" w:hAnsi="Times New Roman" w:cs="Times New Roman"/>
          <w:b/>
          <w:sz w:val="24"/>
          <w:szCs w:val="24"/>
        </w:rPr>
        <w:t>326938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исполнено </w:t>
      </w:r>
      <w:r w:rsidR="000B34DB">
        <w:rPr>
          <w:rFonts w:ascii="Times New Roman" w:hAnsi="Times New Roman" w:cs="Times New Roman"/>
          <w:b/>
          <w:sz w:val="24"/>
          <w:szCs w:val="24"/>
        </w:rPr>
        <w:t>314870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(</w:t>
      </w:r>
      <w:r w:rsidR="000B34DB">
        <w:rPr>
          <w:rFonts w:ascii="Times New Roman" w:hAnsi="Times New Roman" w:cs="Times New Roman"/>
          <w:b/>
          <w:sz w:val="24"/>
          <w:szCs w:val="24"/>
        </w:rPr>
        <w:t>96,3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%), не освоено  </w:t>
      </w:r>
      <w:r w:rsidR="000B34DB">
        <w:rPr>
          <w:rFonts w:ascii="Times New Roman" w:hAnsi="Times New Roman" w:cs="Times New Roman"/>
          <w:b/>
          <w:sz w:val="24"/>
          <w:szCs w:val="24"/>
        </w:rPr>
        <w:t>12068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75E" w:rsidRDefault="00167ED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BD5508">
        <w:rPr>
          <w:rFonts w:ascii="Times New Roman" w:hAnsi="Times New Roman" w:cs="Times New Roman"/>
          <w:sz w:val="24"/>
          <w:szCs w:val="24"/>
        </w:rPr>
        <w:t>юджетны</w:t>
      </w:r>
      <w:r w:rsidR="00DC63EA">
        <w:rPr>
          <w:rFonts w:ascii="Times New Roman" w:hAnsi="Times New Roman" w:cs="Times New Roman"/>
          <w:sz w:val="24"/>
          <w:szCs w:val="24"/>
        </w:rPr>
        <w:t>е</w:t>
      </w:r>
      <w:r w:rsidR="00EA015E" w:rsidRPr="00DF763C">
        <w:rPr>
          <w:rFonts w:ascii="Times New Roman" w:hAnsi="Times New Roman" w:cs="Times New Roman"/>
          <w:sz w:val="24"/>
          <w:szCs w:val="24"/>
        </w:rPr>
        <w:t xml:space="preserve"> </w:t>
      </w:r>
      <w:r w:rsidR="00BD5508">
        <w:rPr>
          <w:rFonts w:ascii="Times New Roman" w:hAnsi="Times New Roman" w:cs="Times New Roman"/>
          <w:sz w:val="24"/>
          <w:szCs w:val="24"/>
        </w:rPr>
        <w:t>а</w:t>
      </w:r>
      <w:r w:rsidR="008F375E">
        <w:rPr>
          <w:rFonts w:ascii="Times New Roman" w:hAnsi="Times New Roman" w:cs="Times New Roman"/>
          <w:sz w:val="24"/>
          <w:szCs w:val="24"/>
        </w:rPr>
        <w:t>ссигновани</w:t>
      </w:r>
      <w:r w:rsidR="00BB22AE">
        <w:rPr>
          <w:rFonts w:ascii="Times New Roman" w:hAnsi="Times New Roman" w:cs="Times New Roman"/>
          <w:sz w:val="24"/>
          <w:szCs w:val="24"/>
        </w:rPr>
        <w:t>я</w:t>
      </w:r>
      <w:r w:rsidR="008F37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освоены в рамках двух</w:t>
      </w:r>
      <w:r w:rsidR="00BD5508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DF763C">
        <w:rPr>
          <w:rFonts w:ascii="Times New Roman" w:hAnsi="Times New Roman" w:cs="Times New Roman"/>
          <w:sz w:val="24"/>
          <w:szCs w:val="24"/>
        </w:rPr>
        <w:t>муниципальн</w:t>
      </w:r>
      <w:r w:rsidR="00BD550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BD5508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DF763C">
        <w:rPr>
          <w:rFonts w:ascii="Times New Roman" w:hAnsi="Times New Roman" w:cs="Times New Roman"/>
          <w:sz w:val="24"/>
          <w:szCs w:val="24"/>
        </w:rPr>
        <w:t>программ</w:t>
      </w:r>
      <w:r w:rsidR="00BD5508">
        <w:rPr>
          <w:rFonts w:ascii="Times New Roman" w:hAnsi="Times New Roman" w:cs="Times New Roman"/>
          <w:sz w:val="24"/>
          <w:szCs w:val="24"/>
        </w:rPr>
        <w:t>:</w:t>
      </w:r>
    </w:p>
    <w:p w:rsidR="00E11851" w:rsidRDefault="00DC63EA" w:rsidP="008F3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63EA">
        <w:rPr>
          <w:rFonts w:ascii="Times New Roman" w:hAnsi="Times New Roman" w:cs="Times New Roman"/>
          <w:sz w:val="24"/>
          <w:szCs w:val="24"/>
        </w:rPr>
        <w:t xml:space="preserve"> </w:t>
      </w:r>
      <w:r w:rsidR="00844FB3">
        <w:rPr>
          <w:rFonts w:ascii="Times New Roman" w:hAnsi="Times New Roman" w:cs="Times New Roman"/>
          <w:sz w:val="24"/>
          <w:szCs w:val="24"/>
        </w:rPr>
        <w:t xml:space="preserve">1) </w:t>
      </w:r>
      <w:r w:rsidRPr="00DC63EA">
        <w:rPr>
          <w:rFonts w:ascii="Times New Roman" w:hAnsi="Times New Roman" w:cs="Times New Roman"/>
          <w:sz w:val="24"/>
          <w:szCs w:val="24"/>
        </w:rPr>
        <w:t>«</w:t>
      </w:r>
      <w:r w:rsidRPr="00DC63EA">
        <w:rPr>
          <w:rFonts w:ascii="Times New Roman" w:hAnsi="Times New Roman" w:cs="Times New Roman"/>
          <w:b/>
          <w:sz w:val="24"/>
          <w:szCs w:val="24"/>
        </w:rPr>
        <w:t xml:space="preserve">Управление муниципальным имуществом, земельными ресурсами и содержание имущества казны в муниципальном образовании городской округ </w:t>
      </w:r>
      <w:proofErr w:type="spellStart"/>
      <w:r w:rsidRPr="00DC63EA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DC63EA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на 2023 – 2027 годы</w:t>
      </w:r>
      <w:r w:rsidRPr="00DC63EA">
        <w:rPr>
          <w:rFonts w:ascii="Times New Roman" w:hAnsi="Times New Roman" w:cs="Times New Roman"/>
          <w:sz w:val="24"/>
          <w:szCs w:val="24"/>
        </w:rPr>
        <w:t xml:space="preserve">» </w:t>
      </w:r>
      <w:r w:rsidR="00E819D2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DC63EA">
        <w:rPr>
          <w:rFonts w:ascii="Times New Roman" w:hAnsi="Times New Roman" w:cs="Times New Roman"/>
          <w:sz w:val="24"/>
          <w:szCs w:val="24"/>
        </w:rPr>
        <w:t>6898 тыс. руб.</w:t>
      </w:r>
      <w:r w:rsidR="00E11851">
        <w:rPr>
          <w:rFonts w:ascii="Times New Roman" w:hAnsi="Times New Roman" w:cs="Times New Roman"/>
          <w:sz w:val="24"/>
          <w:szCs w:val="24"/>
        </w:rPr>
        <w:t xml:space="preserve"> (при плане  135656 тыс. руб.  освоено 128758 тыс. руб.), в том числе по разделам:</w:t>
      </w:r>
    </w:p>
    <w:p w:rsidR="00844FB3" w:rsidRDefault="00E11851" w:rsidP="008F3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«Общегосударственные вопросы»  -</w:t>
      </w:r>
      <w:r w:rsidR="00405C77">
        <w:rPr>
          <w:rFonts w:ascii="Times New Roman" w:hAnsi="Times New Roman" w:cs="Times New Roman"/>
          <w:sz w:val="24"/>
          <w:szCs w:val="24"/>
        </w:rPr>
        <w:t xml:space="preserve"> не исполнено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05C77">
        <w:rPr>
          <w:rFonts w:ascii="Times New Roman" w:hAnsi="Times New Roman" w:cs="Times New Roman"/>
          <w:sz w:val="24"/>
          <w:szCs w:val="24"/>
        </w:rPr>
        <w:t xml:space="preserve">1814 тыс. руб., </w:t>
      </w:r>
      <w:r w:rsidR="00844FB3">
        <w:rPr>
          <w:rFonts w:ascii="Times New Roman" w:hAnsi="Times New Roman" w:cs="Times New Roman"/>
          <w:sz w:val="24"/>
          <w:szCs w:val="24"/>
        </w:rPr>
        <w:t>причина отклонения от установленного плана по данным ГРБС – несвоевременность представления исполнителями работ документов для расчета;</w:t>
      </w:r>
    </w:p>
    <w:p w:rsidR="00844FB3" w:rsidRDefault="00844FB3" w:rsidP="008F3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«Образование» - не исполнено 5084 тыс. руб. в связи с экономией, сложившейся по результатам выполнения работ.</w:t>
      </w:r>
    </w:p>
    <w:p w:rsidR="00BD5508" w:rsidRDefault="00844FB3" w:rsidP="008F37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A015E" w:rsidRPr="00DF763C">
        <w:rPr>
          <w:rFonts w:ascii="Times New Roman" w:hAnsi="Times New Roman" w:cs="Times New Roman"/>
          <w:b/>
          <w:sz w:val="24"/>
          <w:szCs w:val="24"/>
        </w:rPr>
        <w:t xml:space="preserve">«Переселение граждан из аварийного жилищного фонда, признанного таковым до 1 января 2017 года» </w:t>
      </w:r>
      <w:r w:rsidR="00BD55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9D2">
        <w:rPr>
          <w:rFonts w:ascii="Times New Roman" w:hAnsi="Times New Roman" w:cs="Times New Roman"/>
          <w:sz w:val="24"/>
          <w:szCs w:val="24"/>
        </w:rPr>
        <w:t>в размере</w:t>
      </w:r>
      <w:r w:rsidR="00BD5508">
        <w:rPr>
          <w:rFonts w:ascii="Times New Roman" w:hAnsi="Times New Roman" w:cs="Times New Roman"/>
          <w:sz w:val="24"/>
          <w:szCs w:val="24"/>
        </w:rPr>
        <w:t xml:space="preserve"> 4218 тыс. руб.</w:t>
      </w:r>
      <w:r w:rsidR="00DC63EA">
        <w:rPr>
          <w:rFonts w:ascii="Times New Roman" w:hAnsi="Times New Roman" w:cs="Times New Roman"/>
          <w:sz w:val="24"/>
          <w:szCs w:val="24"/>
        </w:rPr>
        <w:t xml:space="preserve"> </w:t>
      </w:r>
      <w:r w:rsidR="00BD5508">
        <w:rPr>
          <w:rFonts w:ascii="Times New Roman" w:hAnsi="Times New Roman" w:cs="Times New Roman"/>
          <w:sz w:val="24"/>
          <w:szCs w:val="24"/>
        </w:rPr>
        <w:t xml:space="preserve"> </w:t>
      </w:r>
      <w:r w:rsidR="00803C72">
        <w:rPr>
          <w:rFonts w:ascii="Times New Roman" w:hAnsi="Times New Roman" w:cs="Times New Roman"/>
          <w:sz w:val="24"/>
          <w:szCs w:val="24"/>
        </w:rPr>
        <w:t xml:space="preserve">(при плане 54022 тыс. руб. исполнено 49804 тыс. руб.). Неполное освоение средств по данному направлению объясняется длительностью проведения конкурсных процедур. </w:t>
      </w:r>
    </w:p>
    <w:p w:rsidR="00BF0D2B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606 Администрация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Самарской области.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При плане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9B3">
        <w:rPr>
          <w:rFonts w:ascii="Times New Roman" w:hAnsi="Times New Roman" w:cs="Times New Roman"/>
          <w:b/>
          <w:sz w:val="24"/>
          <w:szCs w:val="24"/>
        </w:rPr>
        <w:t>873481</w:t>
      </w:r>
      <w:r w:rsidRPr="00743A22">
        <w:rPr>
          <w:rFonts w:ascii="Times New Roman" w:hAnsi="Times New Roman" w:cs="Times New Roman"/>
          <w:sz w:val="24"/>
          <w:szCs w:val="24"/>
        </w:rPr>
        <w:t xml:space="preserve">  тыс. руб. исполнено  </w:t>
      </w:r>
      <w:r w:rsidR="00A939B3">
        <w:rPr>
          <w:rFonts w:ascii="Times New Roman" w:hAnsi="Times New Roman" w:cs="Times New Roman"/>
          <w:b/>
          <w:sz w:val="24"/>
          <w:szCs w:val="24"/>
        </w:rPr>
        <w:t>807708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 (</w:t>
      </w:r>
      <w:r w:rsidR="00A939B3" w:rsidRPr="00A939B3">
        <w:rPr>
          <w:rFonts w:ascii="Times New Roman" w:hAnsi="Times New Roman" w:cs="Times New Roman"/>
          <w:b/>
          <w:sz w:val="24"/>
          <w:szCs w:val="24"/>
        </w:rPr>
        <w:t>92,5</w:t>
      </w:r>
      <w:r w:rsidR="00A939B3"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%), не </w:t>
      </w:r>
      <w:r>
        <w:rPr>
          <w:rFonts w:ascii="Times New Roman" w:hAnsi="Times New Roman" w:cs="Times New Roman"/>
          <w:sz w:val="24"/>
          <w:szCs w:val="24"/>
        </w:rPr>
        <w:t>исполнено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9B3">
        <w:rPr>
          <w:rFonts w:ascii="Times New Roman" w:hAnsi="Times New Roman" w:cs="Times New Roman"/>
          <w:b/>
          <w:sz w:val="24"/>
          <w:szCs w:val="24"/>
        </w:rPr>
        <w:t>65773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</w:t>
      </w:r>
      <w:r w:rsidR="00305C3D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05C77">
        <w:rPr>
          <w:rFonts w:ascii="Times New Roman" w:hAnsi="Times New Roman" w:cs="Times New Roman"/>
          <w:sz w:val="24"/>
          <w:szCs w:val="24"/>
        </w:rPr>
        <w:t>в рамках</w:t>
      </w:r>
      <w:r w:rsidR="00305C3D">
        <w:rPr>
          <w:rFonts w:ascii="Times New Roman" w:hAnsi="Times New Roman" w:cs="Times New Roman"/>
          <w:sz w:val="24"/>
          <w:szCs w:val="24"/>
        </w:rPr>
        <w:t xml:space="preserve"> </w:t>
      </w:r>
      <w:r w:rsidR="007058EB">
        <w:rPr>
          <w:rFonts w:ascii="Times New Roman" w:hAnsi="Times New Roman" w:cs="Times New Roman"/>
          <w:sz w:val="24"/>
          <w:szCs w:val="24"/>
        </w:rPr>
        <w:t>муниципальн</w:t>
      </w:r>
      <w:r w:rsidR="00BF0D2B">
        <w:rPr>
          <w:rFonts w:ascii="Times New Roman" w:hAnsi="Times New Roman" w:cs="Times New Roman"/>
          <w:sz w:val="24"/>
          <w:szCs w:val="24"/>
        </w:rPr>
        <w:t>ы</w:t>
      </w:r>
      <w:r w:rsidR="00405C77">
        <w:rPr>
          <w:rFonts w:ascii="Times New Roman" w:hAnsi="Times New Roman" w:cs="Times New Roman"/>
          <w:sz w:val="24"/>
          <w:szCs w:val="24"/>
        </w:rPr>
        <w:t>х</w:t>
      </w:r>
      <w:r w:rsidR="00BF0D2B">
        <w:rPr>
          <w:rFonts w:ascii="Times New Roman" w:hAnsi="Times New Roman" w:cs="Times New Roman"/>
          <w:sz w:val="24"/>
          <w:szCs w:val="24"/>
        </w:rPr>
        <w:t xml:space="preserve"> </w:t>
      </w:r>
      <w:r w:rsidR="007058EB">
        <w:rPr>
          <w:rFonts w:ascii="Times New Roman" w:hAnsi="Times New Roman" w:cs="Times New Roman"/>
          <w:sz w:val="24"/>
          <w:szCs w:val="24"/>
        </w:rPr>
        <w:t>программ</w:t>
      </w:r>
      <w:r w:rsidR="00BF0D2B">
        <w:rPr>
          <w:rFonts w:ascii="Times New Roman" w:hAnsi="Times New Roman" w:cs="Times New Roman"/>
          <w:sz w:val="24"/>
          <w:szCs w:val="24"/>
        </w:rPr>
        <w:t>:</w:t>
      </w:r>
    </w:p>
    <w:p w:rsidR="007D2F52" w:rsidRDefault="00C854F2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BF0D2B">
        <w:rPr>
          <w:rFonts w:ascii="Times New Roman" w:hAnsi="Times New Roman" w:cs="Times New Roman"/>
          <w:sz w:val="24"/>
          <w:szCs w:val="24"/>
        </w:rPr>
        <w:t>«</w:t>
      </w:r>
      <w:r w:rsidR="00BF0D2B" w:rsidRPr="00970DEA">
        <w:rPr>
          <w:rFonts w:ascii="Times New Roman" w:hAnsi="Times New Roman" w:cs="Times New Roman"/>
          <w:b/>
          <w:sz w:val="24"/>
          <w:szCs w:val="24"/>
        </w:rPr>
        <w:t>Ра</w:t>
      </w:r>
      <w:r w:rsidR="00970DEA" w:rsidRPr="00970DEA">
        <w:rPr>
          <w:rFonts w:ascii="Times New Roman" w:hAnsi="Times New Roman" w:cs="Times New Roman"/>
          <w:b/>
          <w:sz w:val="24"/>
          <w:szCs w:val="24"/>
        </w:rPr>
        <w:t xml:space="preserve">звитие и модернизация автомобильной транспортной инфраструктуры на территории городского округа </w:t>
      </w:r>
      <w:proofErr w:type="spellStart"/>
      <w:r w:rsidR="00970DEA" w:rsidRPr="00970DEA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="00970DEA" w:rsidRPr="00970DEA">
        <w:rPr>
          <w:rFonts w:ascii="Times New Roman" w:hAnsi="Times New Roman" w:cs="Times New Roman"/>
          <w:b/>
          <w:sz w:val="24"/>
          <w:szCs w:val="24"/>
        </w:rPr>
        <w:t xml:space="preserve"> Самарской области   на 2019 – 2025 годы</w:t>
      </w:r>
      <w:r w:rsidR="00970DEA">
        <w:rPr>
          <w:rFonts w:ascii="Times New Roman" w:hAnsi="Times New Roman" w:cs="Times New Roman"/>
          <w:sz w:val="24"/>
          <w:szCs w:val="24"/>
        </w:rPr>
        <w:t xml:space="preserve">» </w:t>
      </w:r>
      <w:r w:rsidR="007058EB">
        <w:rPr>
          <w:rFonts w:ascii="Times New Roman" w:hAnsi="Times New Roman" w:cs="Times New Roman"/>
          <w:sz w:val="24"/>
          <w:szCs w:val="24"/>
        </w:rPr>
        <w:t xml:space="preserve"> </w:t>
      </w:r>
      <w:r w:rsidR="00970DEA">
        <w:rPr>
          <w:rFonts w:ascii="Times New Roman" w:hAnsi="Times New Roman" w:cs="Times New Roman"/>
          <w:sz w:val="24"/>
          <w:szCs w:val="24"/>
        </w:rPr>
        <w:t xml:space="preserve">- </w:t>
      </w:r>
      <w:r w:rsidR="00405C77">
        <w:rPr>
          <w:rFonts w:ascii="Times New Roman" w:hAnsi="Times New Roman" w:cs="Times New Roman"/>
          <w:sz w:val="24"/>
          <w:szCs w:val="24"/>
        </w:rPr>
        <w:t xml:space="preserve">не освоено </w:t>
      </w:r>
      <w:r w:rsidR="00970DEA" w:rsidRPr="00BE10A9">
        <w:rPr>
          <w:rFonts w:ascii="Times New Roman" w:hAnsi="Times New Roman" w:cs="Times New Roman"/>
          <w:sz w:val="24"/>
          <w:szCs w:val="24"/>
        </w:rPr>
        <w:t>1123</w:t>
      </w:r>
      <w:r w:rsidR="00405C77">
        <w:rPr>
          <w:rFonts w:ascii="Times New Roman" w:hAnsi="Times New Roman" w:cs="Times New Roman"/>
          <w:sz w:val="24"/>
          <w:szCs w:val="24"/>
        </w:rPr>
        <w:t>6</w:t>
      </w:r>
      <w:r w:rsidR="00970DEA" w:rsidRPr="00BE1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0DEA">
        <w:rPr>
          <w:rFonts w:ascii="Times New Roman" w:hAnsi="Times New Roman" w:cs="Times New Roman"/>
          <w:sz w:val="24"/>
          <w:szCs w:val="24"/>
        </w:rPr>
        <w:t>тыс. руб.</w:t>
      </w:r>
      <w:r w:rsidR="006463E3">
        <w:rPr>
          <w:rFonts w:ascii="Times New Roman" w:hAnsi="Times New Roman" w:cs="Times New Roman"/>
          <w:sz w:val="24"/>
          <w:szCs w:val="24"/>
        </w:rPr>
        <w:t xml:space="preserve"> (</w:t>
      </w:r>
      <w:r w:rsidR="004D4C2A">
        <w:rPr>
          <w:rFonts w:ascii="Times New Roman" w:hAnsi="Times New Roman" w:cs="Times New Roman"/>
          <w:sz w:val="24"/>
          <w:szCs w:val="24"/>
        </w:rPr>
        <w:t xml:space="preserve">при плане </w:t>
      </w:r>
      <w:r w:rsidR="007D2F52">
        <w:rPr>
          <w:rFonts w:ascii="Times New Roman" w:hAnsi="Times New Roman" w:cs="Times New Roman"/>
          <w:sz w:val="24"/>
          <w:szCs w:val="24"/>
        </w:rPr>
        <w:t>40025 тыс. руб. исполнено 28789 тыс. руб.</w:t>
      </w:r>
      <w:r w:rsidR="006463E3">
        <w:rPr>
          <w:rFonts w:ascii="Times New Roman" w:hAnsi="Times New Roman" w:cs="Times New Roman"/>
          <w:sz w:val="24"/>
          <w:szCs w:val="24"/>
        </w:rPr>
        <w:t xml:space="preserve">). Причина </w:t>
      </w:r>
      <w:r w:rsidR="007D2F52">
        <w:rPr>
          <w:rFonts w:ascii="Times New Roman" w:hAnsi="Times New Roman" w:cs="Times New Roman"/>
          <w:sz w:val="24"/>
          <w:szCs w:val="24"/>
        </w:rPr>
        <w:t>неполного исполнения</w:t>
      </w:r>
      <w:r w:rsidR="00167EDE">
        <w:rPr>
          <w:rFonts w:ascii="Times New Roman" w:hAnsi="Times New Roman" w:cs="Times New Roman"/>
          <w:sz w:val="24"/>
          <w:szCs w:val="24"/>
        </w:rPr>
        <w:t xml:space="preserve"> </w:t>
      </w:r>
      <w:r w:rsidR="007D2F52">
        <w:rPr>
          <w:rFonts w:ascii="Times New Roman" w:hAnsi="Times New Roman" w:cs="Times New Roman"/>
          <w:sz w:val="24"/>
          <w:szCs w:val="24"/>
        </w:rPr>
        <w:t>– перечисление межбюджетных трансфертов в пределах сумм, необходимых для оплаты денежных обязательств по расходам;</w:t>
      </w:r>
    </w:p>
    <w:p w:rsidR="00B22B48" w:rsidRDefault="00B22B48" w:rsidP="00B22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«</w:t>
      </w:r>
      <w:r w:rsidRPr="00710874">
        <w:rPr>
          <w:rFonts w:ascii="Times New Roman" w:hAnsi="Times New Roman" w:cs="Times New Roman"/>
          <w:b/>
          <w:sz w:val="24"/>
          <w:szCs w:val="24"/>
        </w:rPr>
        <w:t xml:space="preserve">Комплексное благоустройство городского округа </w:t>
      </w:r>
      <w:proofErr w:type="spellStart"/>
      <w:r w:rsidRPr="00710874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10874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на 2025 – 2029 годы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996A6E">
        <w:rPr>
          <w:rFonts w:ascii="Times New Roman" w:hAnsi="Times New Roman" w:cs="Times New Roman"/>
          <w:sz w:val="24"/>
          <w:szCs w:val="24"/>
        </w:rPr>
        <w:t>не исполнено</w:t>
      </w:r>
      <w:r w:rsidR="00BE10A9">
        <w:rPr>
          <w:rFonts w:ascii="Times New Roman" w:hAnsi="Times New Roman" w:cs="Times New Roman"/>
          <w:sz w:val="24"/>
          <w:szCs w:val="24"/>
        </w:rPr>
        <w:t xml:space="preserve"> 42890 тыс. руб.</w:t>
      </w:r>
      <w:r w:rsidR="00CA63B2">
        <w:rPr>
          <w:rFonts w:ascii="Times New Roman" w:hAnsi="Times New Roman" w:cs="Times New Roman"/>
          <w:sz w:val="24"/>
          <w:szCs w:val="24"/>
        </w:rPr>
        <w:t xml:space="preserve"> </w:t>
      </w:r>
      <w:r w:rsidRPr="00B22B48">
        <w:rPr>
          <w:rFonts w:ascii="Times New Roman" w:hAnsi="Times New Roman" w:cs="Times New Roman"/>
          <w:sz w:val="24"/>
          <w:szCs w:val="24"/>
        </w:rPr>
        <w:t xml:space="preserve">(при плане </w:t>
      </w:r>
      <w:r w:rsidR="00095903">
        <w:rPr>
          <w:rFonts w:ascii="Times New Roman" w:hAnsi="Times New Roman" w:cs="Times New Roman"/>
          <w:sz w:val="24"/>
          <w:szCs w:val="24"/>
        </w:rPr>
        <w:t>337192</w:t>
      </w:r>
      <w:r w:rsidRPr="00B22B48">
        <w:rPr>
          <w:rFonts w:ascii="Times New Roman" w:hAnsi="Times New Roman" w:cs="Times New Roman"/>
          <w:sz w:val="24"/>
          <w:szCs w:val="24"/>
        </w:rPr>
        <w:t xml:space="preserve"> тыс. руб.  освоено </w:t>
      </w:r>
      <w:r w:rsidR="00095903">
        <w:rPr>
          <w:rFonts w:ascii="Times New Roman" w:hAnsi="Times New Roman" w:cs="Times New Roman"/>
          <w:sz w:val="24"/>
          <w:szCs w:val="24"/>
        </w:rPr>
        <w:t xml:space="preserve">294302 </w:t>
      </w:r>
      <w:r w:rsidRPr="00B22B48">
        <w:rPr>
          <w:rFonts w:ascii="Times New Roman" w:hAnsi="Times New Roman" w:cs="Times New Roman"/>
          <w:sz w:val="24"/>
          <w:szCs w:val="24"/>
        </w:rPr>
        <w:t>тыс. руб.), в том числе по разделам:</w:t>
      </w:r>
    </w:p>
    <w:p w:rsidR="00B22B48" w:rsidRDefault="00B22B48" w:rsidP="00B22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«Жилищно – коммунальное </w:t>
      </w:r>
      <w:r w:rsidR="00710874">
        <w:rPr>
          <w:rFonts w:ascii="Times New Roman" w:hAnsi="Times New Roman" w:cs="Times New Roman"/>
          <w:sz w:val="24"/>
          <w:szCs w:val="24"/>
        </w:rPr>
        <w:t>хозяйство» -</w:t>
      </w:r>
      <w:r w:rsidR="00996A6E">
        <w:rPr>
          <w:rFonts w:ascii="Times New Roman" w:hAnsi="Times New Roman" w:cs="Times New Roman"/>
          <w:sz w:val="24"/>
          <w:szCs w:val="24"/>
        </w:rPr>
        <w:t xml:space="preserve"> не освоено</w:t>
      </w:r>
      <w:r w:rsidR="00710874">
        <w:rPr>
          <w:rFonts w:ascii="Times New Roman" w:hAnsi="Times New Roman" w:cs="Times New Roman"/>
          <w:sz w:val="24"/>
          <w:szCs w:val="24"/>
        </w:rPr>
        <w:t xml:space="preserve"> 40760 тыс. руб. по причине заявительного характера субсидирования организаций, производителей товаров, работ и услуг;</w:t>
      </w:r>
    </w:p>
    <w:p w:rsidR="00710874" w:rsidRDefault="00710874" w:rsidP="00B22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«Охрана окружающей среды» - </w:t>
      </w:r>
      <w:r w:rsidR="00996A6E">
        <w:rPr>
          <w:rFonts w:ascii="Times New Roman" w:hAnsi="Times New Roman" w:cs="Times New Roman"/>
          <w:sz w:val="24"/>
          <w:szCs w:val="24"/>
        </w:rPr>
        <w:t xml:space="preserve">не освоено </w:t>
      </w:r>
      <w:r>
        <w:rPr>
          <w:rFonts w:ascii="Times New Roman" w:hAnsi="Times New Roman" w:cs="Times New Roman"/>
          <w:sz w:val="24"/>
          <w:szCs w:val="24"/>
        </w:rPr>
        <w:t>2131 тыс. руб.</w:t>
      </w:r>
      <w:r w:rsidR="00996A6E">
        <w:rPr>
          <w:rFonts w:ascii="Times New Roman" w:hAnsi="Times New Roman" w:cs="Times New Roman"/>
          <w:sz w:val="24"/>
          <w:szCs w:val="24"/>
        </w:rPr>
        <w:t>, что объясняется п</w:t>
      </w:r>
      <w:r w:rsidRPr="00710874">
        <w:rPr>
          <w:rFonts w:ascii="Times New Roman" w:hAnsi="Times New Roman" w:cs="Times New Roman"/>
          <w:sz w:val="24"/>
          <w:szCs w:val="24"/>
        </w:rPr>
        <w:t>еречисление</w:t>
      </w:r>
      <w:r w:rsidR="00996A6E">
        <w:rPr>
          <w:rFonts w:ascii="Times New Roman" w:hAnsi="Times New Roman" w:cs="Times New Roman"/>
          <w:sz w:val="24"/>
          <w:szCs w:val="24"/>
        </w:rPr>
        <w:t>м</w:t>
      </w:r>
      <w:r w:rsidRPr="00710874">
        <w:rPr>
          <w:rFonts w:ascii="Times New Roman" w:hAnsi="Times New Roman" w:cs="Times New Roman"/>
          <w:sz w:val="24"/>
          <w:szCs w:val="24"/>
        </w:rPr>
        <w:t xml:space="preserve"> межбюджетных трансфертов в пределах сумм, необходимых для оплаты денежных обязательств по расходам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63B2" w:rsidRDefault="00710874" w:rsidP="00B22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«</w:t>
      </w:r>
      <w:r w:rsidRPr="00710874">
        <w:rPr>
          <w:rFonts w:ascii="Times New Roman" w:hAnsi="Times New Roman" w:cs="Times New Roman"/>
          <w:b/>
          <w:sz w:val="24"/>
          <w:szCs w:val="24"/>
        </w:rPr>
        <w:t>Экологическая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874">
        <w:rPr>
          <w:rFonts w:ascii="Times New Roman" w:hAnsi="Times New Roman" w:cs="Times New Roman"/>
          <w:b/>
          <w:sz w:val="24"/>
          <w:szCs w:val="24"/>
        </w:rPr>
        <w:t xml:space="preserve">городского округа </w:t>
      </w:r>
      <w:proofErr w:type="spellStart"/>
      <w:r w:rsidRPr="00710874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10874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на 20</w:t>
      </w:r>
      <w:r>
        <w:rPr>
          <w:rFonts w:ascii="Times New Roman" w:hAnsi="Times New Roman" w:cs="Times New Roman"/>
          <w:b/>
          <w:sz w:val="24"/>
          <w:szCs w:val="24"/>
        </w:rPr>
        <w:t xml:space="preserve">16 </w:t>
      </w:r>
      <w:r w:rsidRPr="00710874">
        <w:rPr>
          <w:rFonts w:ascii="Times New Roman" w:hAnsi="Times New Roman" w:cs="Times New Roman"/>
          <w:b/>
          <w:sz w:val="24"/>
          <w:szCs w:val="24"/>
        </w:rPr>
        <w:t>–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10874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71087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3B2">
        <w:rPr>
          <w:rFonts w:ascii="Times New Roman" w:hAnsi="Times New Roman" w:cs="Times New Roman"/>
          <w:sz w:val="24"/>
          <w:szCs w:val="24"/>
        </w:rPr>
        <w:t xml:space="preserve">в сумме 1317 тыс. руб. </w:t>
      </w:r>
      <w:r w:rsidR="00CA63B2" w:rsidRPr="00CA63B2">
        <w:rPr>
          <w:rFonts w:ascii="Times New Roman" w:hAnsi="Times New Roman" w:cs="Times New Roman"/>
          <w:sz w:val="24"/>
          <w:szCs w:val="24"/>
        </w:rPr>
        <w:t xml:space="preserve">(при плане </w:t>
      </w:r>
      <w:r w:rsidR="00CA63B2">
        <w:rPr>
          <w:rFonts w:ascii="Times New Roman" w:hAnsi="Times New Roman" w:cs="Times New Roman"/>
          <w:sz w:val="24"/>
          <w:szCs w:val="24"/>
        </w:rPr>
        <w:t>2688</w:t>
      </w:r>
      <w:r w:rsidR="00CA63B2" w:rsidRPr="00CA63B2">
        <w:rPr>
          <w:rFonts w:ascii="Times New Roman" w:hAnsi="Times New Roman" w:cs="Times New Roman"/>
          <w:sz w:val="24"/>
          <w:szCs w:val="24"/>
        </w:rPr>
        <w:t xml:space="preserve"> тыс. руб. исполнено </w:t>
      </w:r>
      <w:r w:rsidR="00CA63B2">
        <w:rPr>
          <w:rFonts w:ascii="Times New Roman" w:hAnsi="Times New Roman" w:cs="Times New Roman"/>
          <w:sz w:val="24"/>
          <w:szCs w:val="24"/>
        </w:rPr>
        <w:t>1371</w:t>
      </w:r>
      <w:r w:rsidR="00CA63B2" w:rsidRPr="00CA63B2">
        <w:rPr>
          <w:rFonts w:ascii="Times New Roman" w:hAnsi="Times New Roman" w:cs="Times New Roman"/>
          <w:sz w:val="24"/>
          <w:szCs w:val="24"/>
        </w:rPr>
        <w:t xml:space="preserve"> тыс. руб.). </w:t>
      </w:r>
      <w:r w:rsidR="00CA63B2">
        <w:rPr>
          <w:rFonts w:ascii="Times New Roman" w:hAnsi="Times New Roman" w:cs="Times New Roman"/>
          <w:sz w:val="24"/>
          <w:szCs w:val="24"/>
        </w:rPr>
        <w:t>По данным ГРБС отклонение от установленного плана объясняется недостаточностью сре</w:t>
      </w:r>
      <w:proofErr w:type="gramStart"/>
      <w:r w:rsidR="00CA63B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CA63B2">
        <w:rPr>
          <w:rFonts w:ascii="Times New Roman" w:hAnsi="Times New Roman" w:cs="Times New Roman"/>
          <w:sz w:val="24"/>
          <w:szCs w:val="24"/>
        </w:rPr>
        <w:t xml:space="preserve">я выполнения работ  по очистке озера Ладное и озера Крымское </w:t>
      </w:r>
      <w:r w:rsidR="007510EC" w:rsidRPr="007510EC">
        <w:rPr>
          <w:rFonts w:ascii="Times New Roman" w:hAnsi="Times New Roman" w:cs="Times New Roman"/>
          <w:sz w:val="24"/>
          <w:szCs w:val="24"/>
        </w:rPr>
        <w:t xml:space="preserve">механизированным методом </w:t>
      </w:r>
      <w:r w:rsidR="00CA63B2">
        <w:rPr>
          <w:rFonts w:ascii="Times New Roman" w:hAnsi="Times New Roman" w:cs="Times New Roman"/>
          <w:sz w:val="24"/>
          <w:szCs w:val="24"/>
        </w:rPr>
        <w:t>от природных донных от</w:t>
      </w:r>
      <w:r w:rsidR="007510EC">
        <w:rPr>
          <w:rFonts w:ascii="Times New Roman" w:hAnsi="Times New Roman" w:cs="Times New Roman"/>
          <w:sz w:val="24"/>
          <w:szCs w:val="24"/>
        </w:rPr>
        <w:t>ложений</w:t>
      </w:r>
      <w:r w:rsidR="00CA63B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0874" w:rsidRDefault="00CA63B2" w:rsidP="00B22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«</w:t>
      </w:r>
      <w:r w:rsidRPr="00552452">
        <w:rPr>
          <w:rFonts w:ascii="Times New Roman" w:hAnsi="Times New Roman" w:cs="Times New Roman"/>
          <w:b/>
          <w:sz w:val="24"/>
          <w:szCs w:val="24"/>
        </w:rPr>
        <w:t>Молодой семье – доступное жилье» на 2018 – 2026 годы</w:t>
      </w:r>
      <w:r w:rsidR="0055245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27F3">
        <w:rPr>
          <w:rFonts w:ascii="Times New Roman" w:hAnsi="Times New Roman" w:cs="Times New Roman"/>
          <w:sz w:val="24"/>
          <w:szCs w:val="24"/>
        </w:rPr>
        <w:t xml:space="preserve"> в сумме 3064 тыс. 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27F3" w:rsidRPr="00CE27F3">
        <w:rPr>
          <w:rFonts w:ascii="Times New Roman" w:hAnsi="Times New Roman" w:cs="Times New Roman"/>
          <w:sz w:val="24"/>
          <w:szCs w:val="24"/>
        </w:rPr>
        <w:t xml:space="preserve">(при плане </w:t>
      </w:r>
      <w:r w:rsidR="00CE27F3">
        <w:rPr>
          <w:rFonts w:ascii="Times New Roman" w:hAnsi="Times New Roman" w:cs="Times New Roman"/>
          <w:sz w:val="24"/>
          <w:szCs w:val="24"/>
        </w:rPr>
        <w:t xml:space="preserve">29505 </w:t>
      </w:r>
      <w:r w:rsidR="00CE27F3" w:rsidRPr="00CE27F3">
        <w:rPr>
          <w:rFonts w:ascii="Times New Roman" w:hAnsi="Times New Roman" w:cs="Times New Roman"/>
          <w:sz w:val="24"/>
          <w:szCs w:val="24"/>
        </w:rPr>
        <w:t xml:space="preserve">тыс. руб. </w:t>
      </w:r>
      <w:r w:rsidR="00996A6E">
        <w:rPr>
          <w:rFonts w:ascii="Times New Roman" w:hAnsi="Times New Roman" w:cs="Times New Roman"/>
          <w:sz w:val="24"/>
          <w:szCs w:val="24"/>
        </w:rPr>
        <w:t>исполнено</w:t>
      </w:r>
      <w:r w:rsidR="00CE27F3" w:rsidRPr="00CE27F3">
        <w:rPr>
          <w:rFonts w:ascii="Times New Roman" w:hAnsi="Times New Roman" w:cs="Times New Roman"/>
          <w:sz w:val="24"/>
          <w:szCs w:val="24"/>
        </w:rPr>
        <w:t xml:space="preserve"> </w:t>
      </w:r>
      <w:r w:rsidR="00CE27F3">
        <w:rPr>
          <w:rFonts w:ascii="Times New Roman" w:hAnsi="Times New Roman" w:cs="Times New Roman"/>
          <w:sz w:val="24"/>
          <w:szCs w:val="24"/>
        </w:rPr>
        <w:t xml:space="preserve">26441 тыс. руб.). </w:t>
      </w:r>
      <w:r w:rsidR="00095903">
        <w:rPr>
          <w:rFonts w:ascii="Times New Roman" w:hAnsi="Times New Roman" w:cs="Times New Roman"/>
          <w:sz w:val="24"/>
          <w:szCs w:val="24"/>
        </w:rPr>
        <w:t xml:space="preserve"> П</w:t>
      </w:r>
      <w:r w:rsidR="000B182F">
        <w:rPr>
          <w:rFonts w:ascii="Times New Roman" w:hAnsi="Times New Roman" w:cs="Times New Roman"/>
          <w:sz w:val="24"/>
          <w:szCs w:val="24"/>
        </w:rPr>
        <w:t>о данным ГРБС</w:t>
      </w:r>
      <w:r w:rsidR="00095903">
        <w:rPr>
          <w:rFonts w:ascii="Times New Roman" w:hAnsi="Times New Roman" w:cs="Times New Roman"/>
          <w:sz w:val="24"/>
          <w:szCs w:val="24"/>
        </w:rPr>
        <w:t xml:space="preserve"> неполное освоение средств связано с </w:t>
      </w:r>
      <w:r w:rsidR="00552452">
        <w:rPr>
          <w:rFonts w:ascii="Times New Roman" w:hAnsi="Times New Roman" w:cs="Times New Roman"/>
          <w:sz w:val="24"/>
          <w:szCs w:val="24"/>
        </w:rPr>
        <w:t>уменьшени</w:t>
      </w:r>
      <w:r w:rsidR="00095903">
        <w:rPr>
          <w:rFonts w:ascii="Times New Roman" w:hAnsi="Times New Roman" w:cs="Times New Roman"/>
          <w:sz w:val="24"/>
          <w:szCs w:val="24"/>
        </w:rPr>
        <w:t>ем</w:t>
      </w:r>
      <w:r w:rsidR="00552452">
        <w:rPr>
          <w:rFonts w:ascii="Times New Roman" w:hAnsi="Times New Roman" w:cs="Times New Roman"/>
          <w:sz w:val="24"/>
          <w:szCs w:val="24"/>
        </w:rPr>
        <w:t xml:space="preserve"> численности получателей выплат по сравнению </w:t>
      </w:r>
      <w:proofErr w:type="gramStart"/>
      <w:r w:rsidR="0055245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52452">
        <w:rPr>
          <w:rFonts w:ascii="Times New Roman" w:hAnsi="Times New Roman" w:cs="Times New Roman"/>
          <w:sz w:val="24"/>
          <w:szCs w:val="24"/>
        </w:rPr>
        <w:t xml:space="preserve"> запланированной.  </w:t>
      </w:r>
      <w:r w:rsidR="00CE27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903" w:rsidRDefault="007510EC" w:rsidP="00B22B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0B182F">
        <w:rPr>
          <w:rFonts w:ascii="Times New Roman" w:hAnsi="Times New Roman" w:cs="Times New Roman"/>
          <w:sz w:val="24"/>
          <w:szCs w:val="24"/>
        </w:rPr>
        <w:t>части не</w:t>
      </w:r>
      <w:r w:rsidR="000B182F" w:rsidRPr="00167EDE">
        <w:rPr>
          <w:rFonts w:ascii="Times New Roman" w:hAnsi="Times New Roman" w:cs="Times New Roman"/>
          <w:b/>
          <w:sz w:val="24"/>
          <w:szCs w:val="24"/>
        </w:rPr>
        <w:t>программных</w:t>
      </w:r>
      <w:r w:rsidR="000B182F">
        <w:rPr>
          <w:rFonts w:ascii="Times New Roman" w:hAnsi="Times New Roman" w:cs="Times New Roman"/>
          <w:sz w:val="24"/>
          <w:szCs w:val="24"/>
        </w:rPr>
        <w:t xml:space="preserve"> расходов низкий процент исполнения (84,0 %) </w:t>
      </w:r>
      <w:r w:rsidR="00095903">
        <w:rPr>
          <w:rFonts w:ascii="Times New Roman" w:hAnsi="Times New Roman" w:cs="Times New Roman"/>
          <w:sz w:val="24"/>
          <w:szCs w:val="24"/>
        </w:rPr>
        <w:t xml:space="preserve">отмечается </w:t>
      </w:r>
      <w:r w:rsidR="000B182F">
        <w:rPr>
          <w:rFonts w:ascii="Times New Roman" w:hAnsi="Times New Roman" w:cs="Times New Roman"/>
          <w:sz w:val="24"/>
          <w:szCs w:val="24"/>
        </w:rPr>
        <w:t xml:space="preserve"> по </w:t>
      </w:r>
      <w:r w:rsidR="00167EDE">
        <w:rPr>
          <w:rFonts w:ascii="Times New Roman" w:hAnsi="Times New Roman" w:cs="Times New Roman"/>
          <w:sz w:val="24"/>
          <w:szCs w:val="24"/>
        </w:rPr>
        <w:t>направлению «П</w:t>
      </w:r>
      <w:r w:rsidR="00095903">
        <w:rPr>
          <w:rFonts w:ascii="Times New Roman" w:hAnsi="Times New Roman" w:cs="Times New Roman"/>
          <w:sz w:val="24"/>
          <w:szCs w:val="24"/>
        </w:rPr>
        <w:t>редоставлени</w:t>
      </w:r>
      <w:r w:rsidR="00167EDE">
        <w:rPr>
          <w:rFonts w:ascii="Times New Roman" w:hAnsi="Times New Roman" w:cs="Times New Roman"/>
          <w:sz w:val="24"/>
          <w:szCs w:val="24"/>
        </w:rPr>
        <w:t>е</w:t>
      </w:r>
      <w:r w:rsidR="00095903">
        <w:rPr>
          <w:rFonts w:ascii="Times New Roman" w:hAnsi="Times New Roman" w:cs="Times New Roman"/>
          <w:sz w:val="24"/>
          <w:szCs w:val="24"/>
        </w:rPr>
        <w:t xml:space="preserve"> субсидий некоммерческим организациям (за исключением государственных (муниципальных) учреждений)</w:t>
      </w:r>
      <w:r w:rsidR="00167EDE">
        <w:rPr>
          <w:rFonts w:ascii="Times New Roman" w:hAnsi="Times New Roman" w:cs="Times New Roman"/>
          <w:sz w:val="24"/>
          <w:szCs w:val="24"/>
        </w:rPr>
        <w:t>»</w:t>
      </w:r>
      <w:r w:rsidR="00095903">
        <w:rPr>
          <w:rFonts w:ascii="Times New Roman" w:hAnsi="Times New Roman" w:cs="Times New Roman"/>
          <w:sz w:val="24"/>
          <w:szCs w:val="24"/>
        </w:rPr>
        <w:t xml:space="preserve"> - при плане 5813 тыс. руб. </w:t>
      </w:r>
      <w:r w:rsidR="00CD5D9E">
        <w:rPr>
          <w:rFonts w:ascii="Times New Roman" w:hAnsi="Times New Roman" w:cs="Times New Roman"/>
          <w:sz w:val="24"/>
          <w:szCs w:val="24"/>
        </w:rPr>
        <w:t xml:space="preserve">исполнено </w:t>
      </w:r>
      <w:r w:rsidR="00095903">
        <w:rPr>
          <w:rFonts w:ascii="Times New Roman" w:hAnsi="Times New Roman" w:cs="Times New Roman"/>
          <w:sz w:val="24"/>
          <w:szCs w:val="24"/>
        </w:rPr>
        <w:t xml:space="preserve">4898 тыс. руб. Неисполнение в размере 915 тыс. руб. объясняется  </w:t>
      </w:r>
      <w:r w:rsidR="00095903" w:rsidRPr="00095903">
        <w:rPr>
          <w:rFonts w:ascii="Times New Roman" w:hAnsi="Times New Roman" w:cs="Times New Roman"/>
          <w:sz w:val="24"/>
          <w:szCs w:val="24"/>
        </w:rPr>
        <w:t>заявительн</w:t>
      </w:r>
      <w:r w:rsidR="00095903">
        <w:rPr>
          <w:rFonts w:ascii="Times New Roman" w:hAnsi="Times New Roman" w:cs="Times New Roman"/>
          <w:sz w:val="24"/>
          <w:szCs w:val="24"/>
        </w:rPr>
        <w:t xml:space="preserve">ым </w:t>
      </w:r>
      <w:r w:rsidR="00095903" w:rsidRPr="00095903">
        <w:rPr>
          <w:rFonts w:ascii="Times New Roman" w:hAnsi="Times New Roman" w:cs="Times New Roman"/>
          <w:sz w:val="24"/>
          <w:szCs w:val="24"/>
        </w:rPr>
        <w:t>характер</w:t>
      </w:r>
      <w:r w:rsidR="00095903">
        <w:rPr>
          <w:rFonts w:ascii="Times New Roman" w:hAnsi="Times New Roman" w:cs="Times New Roman"/>
          <w:sz w:val="24"/>
          <w:szCs w:val="24"/>
        </w:rPr>
        <w:t>ом</w:t>
      </w:r>
      <w:r w:rsidR="00095903" w:rsidRPr="00095903">
        <w:rPr>
          <w:rFonts w:ascii="Times New Roman" w:hAnsi="Times New Roman" w:cs="Times New Roman"/>
          <w:sz w:val="24"/>
          <w:szCs w:val="24"/>
        </w:rPr>
        <w:t xml:space="preserve"> субсидирования организаций</w:t>
      </w:r>
      <w:r w:rsidR="00095903">
        <w:rPr>
          <w:rFonts w:ascii="Times New Roman" w:hAnsi="Times New Roman" w:cs="Times New Roman"/>
          <w:sz w:val="24"/>
          <w:szCs w:val="24"/>
        </w:rPr>
        <w:t>.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07 Дума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Самарской области. </w:t>
      </w:r>
      <w:r w:rsidRPr="00743A22">
        <w:rPr>
          <w:rFonts w:ascii="Times New Roman" w:hAnsi="Times New Roman" w:cs="Times New Roman"/>
          <w:sz w:val="24"/>
          <w:szCs w:val="24"/>
        </w:rPr>
        <w:t xml:space="preserve">При плане </w:t>
      </w:r>
      <w:r w:rsidR="00A939B3">
        <w:rPr>
          <w:rFonts w:ascii="Times New Roman" w:hAnsi="Times New Roman" w:cs="Times New Roman"/>
          <w:b/>
          <w:sz w:val="24"/>
          <w:szCs w:val="24"/>
        </w:rPr>
        <w:t>12836</w:t>
      </w:r>
      <w:r w:rsidRPr="00920D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исполнено  </w:t>
      </w:r>
      <w:r w:rsidR="00A939B3">
        <w:rPr>
          <w:rFonts w:ascii="Times New Roman" w:hAnsi="Times New Roman" w:cs="Times New Roman"/>
          <w:b/>
          <w:sz w:val="24"/>
          <w:szCs w:val="24"/>
        </w:rPr>
        <w:t>12827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 (</w:t>
      </w:r>
      <w:r w:rsidR="00920D10">
        <w:rPr>
          <w:rFonts w:ascii="Times New Roman" w:hAnsi="Times New Roman" w:cs="Times New Roman"/>
          <w:b/>
          <w:sz w:val="24"/>
          <w:szCs w:val="24"/>
        </w:rPr>
        <w:t>100,0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%), не освоено  </w:t>
      </w:r>
      <w:r w:rsidR="00A939B3">
        <w:rPr>
          <w:rFonts w:ascii="Times New Roman" w:hAnsi="Times New Roman" w:cs="Times New Roman"/>
          <w:b/>
          <w:sz w:val="24"/>
          <w:szCs w:val="24"/>
        </w:rPr>
        <w:t>9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EA015E" w:rsidRPr="00743A22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608</w:t>
      </w:r>
      <w:proofErr w:type="gramStart"/>
      <w:r w:rsidRPr="00743A22">
        <w:rPr>
          <w:rFonts w:ascii="Times New Roman" w:hAnsi="Times New Roman" w:cs="Times New Roman"/>
          <w:b/>
          <w:sz w:val="24"/>
          <w:szCs w:val="24"/>
        </w:rPr>
        <w:t xml:space="preserve"> К</w:t>
      </w:r>
      <w:proofErr w:type="gram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онтрольно – счетная палата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Самарской области. </w:t>
      </w:r>
      <w:r w:rsidRPr="00743A22">
        <w:rPr>
          <w:rFonts w:ascii="Times New Roman" w:hAnsi="Times New Roman" w:cs="Times New Roman"/>
          <w:sz w:val="24"/>
          <w:szCs w:val="24"/>
        </w:rPr>
        <w:t>При плане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39B3">
        <w:rPr>
          <w:rFonts w:ascii="Times New Roman" w:hAnsi="Times New Roman" w:cs="Times New Roman"/>
          <w:b/>
          <w:sz w:val="24"/>
          <w:szCs w:val="24"/>
        </w:rPr>
        <w:t>5974</w:t>
      </w:r>
      <w:r w:rsidR="008B3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 исполнено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9B3">
        <w:rPr>
          <w:rFonts w:ascii="Times New Roman" w:hAnsi="Times New Roman" w:cs="Times New Roman"/>
          <w:b/>
          <w:sz w:val="24"/>
          <w:szCs w:val="24"/>
        </w:rPr>
        <w:t>5963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</w:t>
      </w:r>
      <w:r w:rsidRPr="00743A2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99,</w:t>
      </w:r>
      <w:r w:rsidR="007D6A5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339F">
        <w:rPr>
          <w:rFonts w:ascii="Times New Roman" w:hAnsi="Times New Roman" w:cs="Times New Roman"/>
          <w:sz w:val="24"/>
          <w:szCs w:val="24"/>
        </w:rPr>
        <w:t>%</w:t>
      </w:r>
      <w:r w:rsidRPr="00743A22">
        <w:rPr>
          <w:rFonts w:ascii="Times New Roman" w:hAnsi="Times New Roman" w:cs="Times New Roman"/>
          <w:b/>
          <w:sz w:val="24"/>
          <w:szCs w:val="24"/>
        </w:rPr>
        <w:t>)</w:t>
      </w:r>
      <w:r w:rsidRPr="00D251AD">
        <w:rPr>
          <w:rFonts w:ascii="Times New Roman" w:hAnsi="Times New Roman" w:cs="Times New Roman"/>
          <w:sz w:val="24"/>
          <w:szCs w:val="24"/>
        </w:rPr>
        <w:t>,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не освоено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AA7">
        <w:rPr>
          <w:rFonts w:ascii="Times New Roman" w:hAnsi="Times New Roman" w:cs="Times New Roman"/>
          <w:b/>
          <w:sz w:val="24"/>
          <w:szCs w:val="24"/>
        </w:rPr>
        <w:t>11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610 Управление культуры и молодежной политики администрации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Самарской области.</w:t>
      </w:r>
      <w:r w:rsidRPr="00743A22">
        <w:rPr>
          <w:rFonts w:ascii="Times New Roman" w:hAnsi="Times New Roman" w:cs="Times New Roman"/>
          <w:sz w:val="24"/>
          <w:szCs w:val="24"/>
        </w:rPr>
        <w:t xml:space="preserve">  При плане </w:t>
      </w:r>
      <w:r w:rsidR="007D6A52" w:rsidRPr="007D6A52">
        <w:rPr>
          <w:rFonts w:ascii="Times New Roman" w:hAnsi="Times New Roman" w:cs="Times New Roman"/>
          <w:b/>
          <w:sz w:val="24"/>
          <w:szCs w:val="24"/>
        </w:rPr>
        <w:t>264692</w:t>
      </w:r>
      <w:r w:rsidR="008B3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исполнено  </w:t>
      </w:r>
      <w:r w:rsidR="007D6A52" w:rsidRPr="007D6A52">
        <w:rPr>
          <w:rFonts w:ascii="Times New Roman" w:hAnsi="Times New Roman" w:cs="Times New Roman"/>
          <w:b/>
          <w:sz w:val="24"/>
          <w:szCs w:val="24"/>
        </w:rPr>
        <w:t>264618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 (</w:t>
      </w:r>
      <w:r w:rsidR="008B3AA7">
        <w:rPr>
          <w:rFonts w:ascii="Times New Roman" w:hAnsi="Times New Roman" w:cs="Times New Roman"/>
          <w:b/>
          <w:sz w:val="24"/>
          <w:szCs w:val="24"/>
        </w:rPr>
        <w:t>100,0</w:t>
      </w:r>
      <w:r w:rsidRPr="00743A22">
        <w:rPr>
          <w:rFonts w:ascii="Times New Roman" w:hAnsi="Times New Roman" w:cs="Times New Roman"/>
          <w:sz w:val="24"/>
          <w:szCs w:val="24"/>
        </w:rPr>
        <w:t xml:space="preserve"> %), не освоено </w:t>
      </w:r>
      <w:r w:rsidR="007D6A52">
        <w:rPr>
          <w:rFonts w:ascii="Times New Roman" w:hAnsi="Times New Roman" w:cs="Times New Roman"/>
          <w:b/>
          <w:sz w:val="24"/>
          <w:szCs w:val="24"/>
        </w:rPr>
        <w:t xml:space="preserve">74 </w:t>
      </w:r>
      <w:r w:rsidR="008B3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613 Управление архитектуры и градостроительства администрации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Самарской области.</w:t>
      </w:r>
      <w:r w:rsidRPr="00743A22">
        <w:rPr>
          <w:rFonts w:ascii="Times New Roman" w:hAnsi="Times New Roman" w:cs="Times New Roman"/>
          <w:sz w:val="24"/>
          <w:szCs w:val="24"/>
        </w:rPr>
        <w:t xml:space="preserve"> При плане </w:t>
      </w:r>
      <w:r w:rsidR="007D6A52">
        <w:rPr>
          <w:rFonts w:ascii="Times New Roman" w:hAnsi="Times New Roman" w:cs="Times New Roman"/>
          <w:b/>
          <w:sz w:val="24"/>
          <w:szCs w:val="24"/>
        </w:rPr>
        <w:t>470935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исполнено  </w:t>
      </w:r>
      <w:r w:rsidR="007D6A52">
        <w:rPr>
          <w:rFonts w:ascii="Times New Roman" w:hAnsi="Times New Roman" w:cs="Times New Roman"/>
          <w:b/>
          <w:sz w:val="24"/>
          <w:szCs w:val="24"/>
        </w:rPr>
        <w:t>405052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 (</w:t>
      </w:r>
      <w:r w:rsidR="007D6A52">
        <w:rPr>
          <w:rFonts w:ascii="Times New Roman" w:hAnsi="Times New Roman" w:cs="Times New Roman"/>
          <w:b/>
          <w:sz w:val="24"/>
          <w:szCs w:val="24"/>
        </w:rPr>
        <w:t>86,0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%), не освоено </w:t>
      </w:r>
      <w:r w:rsidR="007D6A52">
        <w:rPr>
          <w:rFonts w:ascii="Times New Roman" w:hAnsi="Times New Roman" w:cs="Times New Roman"/>
          <w:b/>
          <w:sz w:val="24"/>
          <w:szCs w:val="24"/>
        </w:rPr>
        <w:t xml:space="preserve">65883 </w:t>
      </w:r>
      <w:r w:rsidRPr="00743A22">
        <w:rPr>
          <w:rFonts w:ascii="Times New Roman" w:hAnsi="Times New Roman" w:cs="Times New Roman"/>
          <w:sz w:val="24"/>
          <w:szCs w:val="24"/>
        </w:rPr>
        <w:t>тыс. руб.</w:t>
      </w:r>
    </w:p>
    <w:p w:rsidR="00CD5D9E" w:rsidRDefault="001065FA" w:rsidP="00CD5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CD5D9E">
        <w:rPr>
          <w:rFonts w:ascii="Times New Roman" w:hAnsi="Times New Roman" w:cs="Times New Roman"/>
          <w:sz w:val="24"/>
          <w:szCs w:val="24"/>
        </w:rPr>
        <w:t xml:space="preserve">сполнение </w:t>
      </w:r>
      <w:r>
        <w:rPr>
          <w:rFonts w:ascii="Times New Roman" w:hAnsi="Times New Roman" w:cs="Times New Roman"/>
          <w:sz w:val="24"/>
          <w:szCs w:val="24"/>
        </w:rPr>
        <w:t xml:space="preserve">ниже 95,0 % </w:t>
      </w:r>
      <w:r w:rsidR="00CD5D9E">
        <w:rPr>
          <w:rFonts w:ascii="Times New Roman" w:hAnsi="Times New Roman" w:cs="Times New Roman"/>
          <w:sz w:val="24"/>
          <w:szCs w:val="24"/>
        </w:rPr>
        <w:t>сложилось по трем муниципальным программам:</w:t>
      </w:r>
    </w:p>
    <w:p w:rsidR="00AA3B8C" w:rsidRDefault="00CD5D9E" w:rsidP="00CD5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</w:t>
      </w:r>
      <w:r w:rsidR="00FD4E4F" w:rsidRPr="00FD4E4F">
        <w:rPr>
          <w:rFonts w:ascii="Times New Roman" w:hAnsi="Times New Roman" w:cs="Times New Roman"/>
          <w:sz w:val="24"/>
          <w:szCs w:val="24"/>
        </w:rPr>
        <w:t>«</w:t>
      </w:r>
      <w:r w:rsidR="00FD4E4F" w:rsidRPr="00FD4E4F">
        <w:rPr>
          <w:rFonts w:ascii="Times New Roman" w:hAnsi="Times New Roman" w:cs="Times New Roman"/>
          <w:b/>
          <w:sz w:val="24"/>
          <w:szCs w:val="24"/>
        </w:rPr>
        <w:t xml:space="preserve">Развитие и модернизация автомобильной транспортной инфраструктуры на территории городского округа </w:t>
      </w:r>
      <w:proofErr w:type="spellStart"/>
      <w:r w:rsidR="00FD4E4F" w:rsidRPr="00FD4E4F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="00FD4E4F" w:rsidRPr="00FD4E4F">
        <w:rPr>
          <w:rFonts w:ascii="Times New Roman" w:hAnsi="Times New Roman" w:cs="Times New Roman"/>
          <w:b/>
          <w:sz w:val="24"/>
          <w:szCs w:val="24"/>
        </w:rPr>
        <w:t xml:space="preserve"> Самарской области  на 2019 – 2025 годы</w:t>
      </w:r>
      <w:r w:rsidR="00FD4E4F" w:rsidRPr="00FD4E4F">
        <w:rPr>
          <w:rFonts w:ascii="Times New Roman" w:hAnsi="Times New Roman" w:cs="Times New Roman"/>
          <w:sz w:val="24"/>
          <w:szCs w:val="24"/>
        </w:rPr>
        <w:t>»</w:t>
      </w:r>
      <w:r w:rsidR="001065FA">
        <w:rPr>
          <w:rFonts w:ascii="Times New Roman" w:hAnsi="Times New Roman" w:cs="Times New Roman"/>
          <w:sz w:val="24"/>
          <w:szCs w:val="24"/>
        </w:rPr>
        <w:t xml:space="preserve">. При </w:t>
      </w:r>
      <w:r w:rsidR="00E80C1B">
        <w:rPr>
          <w:rFonts w:ascii="Times New Roman" w:hAnsi="Times New Roman" w:cs="Times New Roman"/>
          <w:sz w:val="24"/>
          <w:szCs w:val="24"/>
        </w:rPr>
        <w:t>утвержденных бюджетных ассигнованиях</w:t>
      </w:r>
      <w:r w:rsidR="00AA3B8C">
        <w:rPr>
          <w:rFonts w:ascii="Times New Roman" w:hAnsi="Times New Roman" w:cs="Times New Roman"/>
          <w:sz w:val="24"/>
          <w:szCs w:val="24"/>
        </w:rPr>
        <w:t xml:space="preserve"> дорожно</w:t>
      </w:r>
      <w:r w:rsidR="00E80C1B">
        <w:rPr>
          <w:rFonts w:ascii="Times New Roman" w:hAnsi="Times New Roman" w:cs="Times New Roman"/>
          <w:sz w:val="24"/>
          <w:szCs w:val="24"/>
        </w:rPr>
        <w:t xml:space="preserve">го фонда в сумме </w:t>
      </w:r>
      <w:r w:rsidR="001065FA">
        <w:rPr>
          <w:rFonts w:ascii="Times New Roman" w:hAnsi="Times New Roman" w:cs="Times New Roman"/>
          <w:sz w:val="24"/>
          <w:szCs w:val="24"/>
        </w:rPr>
        <w:t>152565 тыс. руб. исполнено 140881 тыс. руб.</w:t>
      </w:r>
      <w:r w:rsidR="00043F54">
        <w:rPr>
          <w:rFonts w:ascii="Times New Roman" w:hAnsi="Times New Roman" w:cs="Times New Roman"/>
          <w:sz w:val="24"/>
          <w:szCs w:val="24"/>
        </w:rPr>
        <w:t>, не исполнено 11684 тыс. руб.</w:t>
      </w:r>
      <w:r w:rsidR="00951CEC">
        <w:rPr>
          <w:rFonts w:ascii="Times New Roman" w:hAnsi="Times New Roman" w:cs="Times New Roman"/>
          <w:sz w:val="24"/>
          <w:szCs w:val="24"/>
        </w:rPr>
        <w:t xml:space="preserve"> </w:t>
      </w:r>
      <w:r w:rsidR="00AA3B8C">
        <w:rPr>
          <w:rFonts w:ascii="Times New Roman" w:hAnsi="Times New Roman" w:cs="Times New Roman"/>
          <w:sz w:val="24"/>
          <w:szCs w:val="24"/>
        </w:rPr>
        <w:t>по причине отсутствия проектно – сметной документации для осуществления ремонта автомобильных дорог местного значения;</w:t>
      </w:r>
    </w:p>
    <w:p w:rsidR="00787309" w:rsidRDefault="00AA3B8C" w:rsidP="00CD5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A26AE" w:rsidRPr="002A26AE">
        <w:rPr>
          <w:rFonts w:ascii="Times New Roman" w:hAnsi="Times New Roman" w:cs="Times New Roman"/>
          <w:sz w:val="24"/>
          <w:szCs w:val="24"/>
        </w:rPr>
        <w:t>«</w:t>
      </w:r>
      <w:r w:rsidR="002A26AE" w:rsidRPr="002A26AE">
        <w:rPr>
          <w:rFonts w:ascii="Times New Roman" w:hAnsi="Times New Roman" w:cs="Times New Roman"/>
          <w:b/>
          <w:sz w:val="24"/>
          <w:szCs w:val="24"/>
        </w:rPr>
        <w:t xml:space="preserve">Комплексное благоустройство городского округа </w:t>
      </w:r>
      <w:proofErr w:type="spellStart"/>
      <w:r w:rsidR="002A26AE" w:rsidRPr="002A26AE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="002A26AE" w:rsidRPr="002A26AE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на 2025 – 2029 годы</w:t>
      </w:r>
      <w:r w:rsidR="002A26AE" w:rsidRPr="002A26AE">
        <w:rPr>
          <w:rFonts w:ascii="Times New Roman" w:hAnsi="Times New Roman" w:cs="Times New Roman"/>
          <w:sz w:val="24"/>
          <w:szCs w:val="24"/>
        </w:rPr>
        <w:t>»</w:t>
      </w:r>
      <w:r w:rsidR="002A26AE">
        <w:rPr>
          <w:rFonts w:ascii="Times New Roman" w:hAnsi="Times New Roman" w:cs="Times New Roman"/>
          <w:sz w:val="24"/>
          <w:szCs w:val="24"/>
        </w:rPr>
        <w:t xml:space="preserve">, </w:t>
      </w:r>
      <w:r w:rsidR="002A26AE" w:rsidRPr="002A26AE">
        <w:rPr>
          <w:rFonts w:ascii="Times New Roman" w:hAnsi="Times New Roman" w:cs="Times New Roman"/>
          <w:sz w:val="24"/>
          <w:szCs w:val="24"/>
        </w:rPr>
        <w:t xml:space="preserve">при плане </w:t>
      </w:r>
      <w:r w:rsidR="002A26AE">
        <w:rPr>
          <w:rFonts w:ascii="Times New Roman" w:hAnsi="Times New Roman" w:cs="Times New Roman"/>
          <w:sz w:val="24"/>
          <w:szCs w:val="24"/>
        </w:rPr>
        <w:t>42001</w:t>
      </w:r>
      <w:r w:rsidR="002A26AE" w:rsidRPr="002A26AE">
        <w:rPr>
          <w:rFonts w:ascii="Times New Roman" w:hAnsi="Times New Roman" w:cs="Times New Roman"/>
          <w:sz w:val="24"/>
          <w:szCs w:val="24"/>
        </w:rPr>
        <w:t xml:space="preserve"> тыс. руб. освоено 2</w:t>
      </w:r>
      <w:r w:rsidR="002A26AE">
        <w:rPr>
          <w:rFonts w:ascii="Times New Roman" w:hAnsi="Times New Roman" w:cs="Times New Roman"/>
          <w:sz w:val="24"/>
          <w:szCs w:val="24"/>
        </w:rPr>
        <w:t>1268</w:t>
      </w:r>
      <w:r w:rsidR="002A26AE" w:rsidRPr="002A26AE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441B4A">
        <w:rPr>
          <w:rFonts w:ascii="Times New Roman" w:hAnsi="Times New Roman" w:cs="Times New Roman"/>
          <w:sz w:val="24"/>
          <w:szCs w:val="24"/>
        </w:rPr>
        <w:t xml:space="preserve"> Отклонение в размере 20773 тыс. руб. </w:t>
      </w:r>
      <w:r w:rsidR="00F212B1">
        <w:rPr>
          <w:rFonts w:ascii="Times New Roman" w:hAnsi="Times New Roman" w:cs="Times New Roman"/>
          <w:sz w:val="24"/>
          <w:szCs w:val="24"/>
        </w:rPr>
        <w:t xml:space="preserve">связано с </w:t>
      </w:r>
      <w:r w:rsidR="00AF2E10">
        <w:rPr>
          <w:rFonts w:ascii="Times New Roman" w:hAnsi="Times New Roman" w:cs="Times New Roman"/>
          <w:sz w:val="24"/>
          <w:szCs w:val="24"/>
        </w:rPr>
        <w:t xml:space="preserve">поздним </w:t>
      </w:r>
      <w:r w:rsidR="00F212B1">
        <w:rPr>
          <w:rFonts w:ascii="Times New Roman" w:hAnsi="Times New Roman" w:cs="Times New Roman"/>
          <w:sz w:val="24"/>
          <w:szCs w:val="24"/>
        </w:rPr>
        <w:t xml:space="preserve">поступлением </w:t>
      </w:r>
      <w:r w:rsidR="00787309">
        <w:rPr>
          <w:rFonts w:ascii="Times New Roman" w:hAnsi="Times New Roman" w:cs="Times New Roman"/>
          <w:sz w:val="24"/>
          <w:szCs w:val="24"/>
        </w:rPr>
        <w:t xml:space="preserve">в бюджет городского округа </w:t>
      </w:r>
      <w:r w:rsidR="00AF2E10">
        <w:rPr>
          <w:rFonts w:ascii="Times New Roman" w:hAnsi="Times New Roman" w:cs="Times New Roman"/>
          <w:sz w:val="24"/>
          <w:szCs w:val="24"/>
        </w:rPr>
        <w:t>средств субсидии на мероприятия по поддержке инициативы населения (общественные проекты)</w:t>
      </w:r>
      <w:r w:rsidR="00787309">
        <w:rPr>
          <w:rFonts w:ascii="Times New Roman" w:hAnsi="Times New Roman" w:cs="Times New Roman"/>
          <w:sz w:val="24"/>
          <w:szCs w:val="24"/>
        </w:rPr>
        <w:t xml:space="preserve">  29.12.2025 года;</w:t>
      </w:r>
    </w:p>
    <w:p w:rsidR="00CD5D9E" w:rsidRPr="00CD5D9E" w:rsidRDefault="00787309" w:rsidP="00CD5D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«</w:t>
      </w:r>
      <w:r w:rsidRPr="00787309">
        <w:rPr>
          <w:rFonts w:ascii="Times New Roman" w:hAnsi="Times New Roman" w:cs="Times New Roman"/>
          <w:b/>
          <w:sz w:val="24"/>
          <w:szCs w:val="24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787309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87309">
        <w:rPr>
          <w:rFonts w:ascii="Times New Roman" w:hAnsi="Times New Roman" w:cs="Times New Roman"/>
          <w:b/>
          <w:sz w:val="24"/>
          <w:szCs w:val="24"/>
        </w:rPr>
        <w:t xml:space="preserve"> Самарской области на 2019 – 2025 годы</w:t>
      </w:r>
      <w:r>
        <w:rPr>
          <w:rFonts w:ascii="Times New Roman" w:hAnsi="Times New Roman" w:cs="Times New Roman"/>
          <w:sz w:val="24"/>
          <w:szCs w:val="24"/>
        </w:rPr>
        <w:t>». При плане 173017 тыс. руб. исполнено 141099  тыс. руб.</w:t>
      </w:r>
      <w:r w:rsidR="00E060AD">
        <w:rPr>
          <w:rFonts w:ascii="Times New Roman" w:hAnsi="Times New Roman" w:cs="Times New Roman"/>
          <w:sz w:val="24"/>
          <w:szCs w:val="24"/>
        </w:rPr>
        <w:t xml:space="preserve">, отклонение в сумме 31918 тыс. руб. возникло в результате экономии по результатам процедуры </w:t>
      </w:r>
      <w:r w:rsidR="00235A16">
        <w:rPr>
          <w:rFonts w:ascii="Times New Roman" w:hAnsi="Times New Roman" w:cs="Times New Roman"/>
          <w:sz w:val="24"/>
          <w:szCs w:val="24"/>
        </w:rPr>
        <w:t xml:space="preserve">проведения торгов.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F2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15E" w:rsidRPr="00743A22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909 Управление финансами администрации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Самарской области. </w:t>
      </w:r>
      <w:r w:rsidRPr="00743A22">
        <w:rPr>
          <w:rFonts w:ascii="Times New Roman" w:hAnsi="Times New Roman" w:cs="Times New Roman"/>
          <w:sz w:val="24"/>
          <w:szCs w:val="24"/>
        </w:rPr>
        <w:t xml:space="preserve">При плане </w:t>
      </w:r>
      <w:r w:rsidR="007D6A52">
        <w:rPr>
          <w:rFonts w:ascii="Times New Roman" w:hAnsi="Times New Roman" w:cs="Times New Roman"/>
          <w:b/>
          <w:sz w:val="24"/>
          <w:szCs w:val="24"/>
        </w:rPr>
        <w:t>17174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освоено </w:t>
      </w:r>
      <w:r w:rsidR="007D6A52">
        <w:rPr>
          <w:rFonts w:ascii="Times New Roman" w:hAnsi="Times New Roman" w:cs="Times New Roman"/>
          <w:b/>
          <w:sz w:val="24"/>
          <w:szCs w:val="24"/>
        </w:rPr>
        <w:t>17053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 (</w:t>
      </w:r>
      <w:r w:rsidR="007D6A52">
        <w:rPr>
          <w:rFonts w:ascii="Times New Roman" w:hAnsi="Times New Roman" w:cs="Times New Roman"/>
          <w:b/>
          <w:sz w:val="24"/>
          <w:szCs w:val="24"/>
        </w:rPr>
        <w:t>99,3</w:t>
      </w:r>
      <w:r w:rsidRPr="00743A22">
        <w:rPr>
          <w:rFonts w:ascii="Times New Roman" w:hAnsi="Times New Roman" w:cs="Times New Roman"/>
          <w:sz w:val="24"/>
          <w:szCs w:val="24"/>
        </w:rPr>
        <w:t xml:space="preserve"> %), не освоено </w:t>
      </w:r>
      <w:r w:rsidR="007D6A52">
        <w:rPr>
          <w:rFonts w:ascii="Times New Roman" w:hAnsi="Times New Roman" w:cs="Times New Roman"/>
          <w:b/>
          <w:sz w:val="24"/>
          <w:szCs w:val="24"/>
        </w:rPr>
        <w:t>121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EA015E" w:rsidRDefault="00235A16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>амое низкое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>исполнение расходной части бюджета в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EA015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сложилось </w:t>
      </w:r>
      <w:r w:rsidR="00627C05">
        <w:rPr>
          <w:rFonts w:ascii="Times New Roman" w:hAnsi="Times New Roman" w:cs="Times New Roman"/>
          <w:sz w:val="24"/>
          <w:szCs w:val="24"/>
        </w:rPr>
        <w:t>у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5A16">
        <w:rPr>
          <w:rFonts w:ascii="Times New Roman" w:hAnsi="Times New Roman" w:cs="Times New Roman"/>
          <w:sz w:val="24"/>
          <w:szCs w:val="24"/>
        </w:rPr>
        <w:t>Управлени</w:t>
      </w:r>
      <w:r w:rsidR="00627C05">
        <w:rPr>
          <w:rFonts w:ascii="Times New Roman" w:hAnsi="Times New Roman" w:cs="Times New Roman"/>
          <w:sz w:val="24"/>
          <w:szCs w:val="24"/>
        </w:rPr>
        <w:t>я</w:t>
      </w:r>
      <w:r w:rsidRPr="00235A16"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администрации городского округа </w:t>
      </w:r>
      <w:proofErr w:type="spellStart"/>
      <w:r w:rsidRPr="00235A16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235A16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235A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15E">
        <w:rPr>
          <w:rFonts w:ascii="Times New Roman" w:hAnsi="Times New Roman" w:cs="Times New Roman"/>
          <w:b/>
          <w:sz w:val="24"/>
          <w:szCs w:val="24"/>
        </w:rPr>
        <w:t>(</w:t>
      </w:r>
      <w:r w:rsidRPr="00235A16">
        <w:rPr>
          <w:rFonts w:ascii="Times New Roman" w:hAnsi="Times New Roman" w:cs="Times New Roman"/>
          <w:b/>
          <w:sz w:val="24"/>
          <w:szCs w:val="24"/>
        </w:rPr>
        <w:t xml:space="preserve">86,0 </w:t>
      </w:r>
      <w:r w:rsidR="00EA015E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EA015E" w:rsidRPr="00743A22" w:rsidRDefault="00EA015E" w:rsidP="00EA01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Исполнение расходов в части  муниципальных программ</w:t>
      </w:r>
    </w:p>
    <w:p w:rsidR="007C794E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Бюджет городского округа на 202</w:t>
      </w:r>
      <w:r w:rsidR="00077F46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 сформирован на основе  </w:t>
      </w:r>
      <w:r w:rsidRPr="00FD3C16">
        <w:rPr>
          <w:rFonts w:ascii="Times New Roman" w:hAnsi="Times New Roman" w:cs="Times New Roman"/>
          <w:b/>
          <w:sz w:val="24"/>
          <w:szCs w:val="24"/>
        </w:rPr>
        <w:t>2</w:t>
      </w:r>
      <w:r w:rsidR="00811640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6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муниципальных программ. Бюджетные ассигнования на их реализацию </w:t>
      </w:r>
      <w:r w:rsidR="0047310D">
        <w:rPr>
          <w:rFonts w:ascii="Times New Roman" w:hAnsi="Times New Roman" w:cs="Times New Roman"/>
          <w:sz w:val="24"/>
          <w:szCs w:val="24"/>
        </w:rPr>
        <w:t xml:space="preserve">предусмотрены в сумме </w:t>
      </w:r>
      <w:r w:rsidR="00811640">
        <w:rPr>
          <w:rFonts w:ascii="Times New Roman" w:hAnsi="Times New Roman" w:cs="Times New Roman"/>
          <w:b/>
          <w:sz w:val="24"/>
          <w:szCs w:val="24"/>
        </w:rPr>
        <w:t xml:space="preserve">1433959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</w:t>
      </w:r>
      <w:r w:rsidRPr="002C62D7">
        <w:rPr>
          <w:rFonts w:ascii="Times New Roman" w:hAnsi="Times New Roman" w:cs="Times New Roman"/>
          <w:sz w:val="24"/>
          <w:szCs w:val="24"/>
        </w:rPr>
        <w:t>(</w:t>
      </w:r>
      <w:r w:rsidR="00811640" w:rsidRPr="00AB71B8">
        <w:rPr>
          <w:rFonts w:ascii="Times New Roman" w:hAnsi="Times New Roman" w:cs="Times New Roman"/>
          <w:b/>
          <w:sz w:val="24"/>
          <w:szCs w:val="24"/>
        </w:rPr>
        <w:t>72,7</w:t>
      </w:r>
      <w:r w:rsidR="00811640">
        <w:rPr>
          <w:rFonts w:ascii="Times New Roman" w:hAnsi="Times New Roman" w:cs="Times New Roman"/>
          <w:sz w:val="24"/>
          <w:szCs w:val="24"/>
        </w:rPr>
        <w:t xml:space="preserve"> </w:t>
      </w:r>
      <w:r w:rsidRPr="00D422B7">
        <w:rPr>
          <w:rFonts w:ascii="Times New Roman" w:hAnsi="Times New Roman" w:cs="Times New Roman"/>
          <w:sz w:val="24"/>
          <w:szCs w:val="24"/>
        </w:rPr>
        <w:t>%</w:t>
      </w:r>
      <w:r w:rsidRPr="00743A22">
        <w:rPr>
          <w:rFonts w:ascii="Times New Roman" w:hAnsi="Times New Roman" w:cs="Times New Roman"/>
          <w:sz w:val="24"/>
          <w:szCs w:val="24"/>
        </w:rPr>
        <w:t xml:space="preserve"> от общего объема расходов). Исполнение бюджета по программным расходам составило </w:t>
      </w:r>
      <w:r w:rsidR="00811640">
        <w:rPr>
          <w:rFonts w:ascii="Times New Roman" w:hAnsi="Times New Roman" w:cs="Times New Roman"/>
          <w:b/>
          <w:sz w:val="24"/>
          <w:szCs w:val="24"/>
        </w:rPr>
        <w:t>1297012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или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1640">
        <w:rPr>
          <w:rFonts w:ascii="Times New Roman" w:hAnsi="Times New Roman" w:cs="Times New Roman"/>
          <w:b/>
          <w:sz w:val="24"/>
          <w:szCs w:val="24"/>
        </w:rPr>
        <w:t>90,4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687D2B" w:rsidRPr="00645048" w:rsidRDefault="00687D2B" w:rsidP="00687D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5048">
        <w:rPr>
          <w:rFonts w:ascii="Times New Roman" w:hAnsi="Times New Roman" w:cs="Times New Roman"/>
          <w:sz w:val="24"/>
          <w:szCs w:val="24"/>
        </w:rPr>
        <w:t xml:space="preserve">По </w:t>
      </w:r>
      <w:r w:rsidRPr="0064504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45048">
        <w:rPr>
          <w:rFonts w:ascii="Times New Roman" w:hAnsi="Times New Roman" w:cs="Times New Roman"/>
          <w:sz w:val="24"/>
          <w:szCs w:val="24"/>
        </w:rPr>
        <w:t xml:space="preserve"> программам, на которые в совокупности приходится </w:t>
      </w:r>
      <w:r w:rsidRPr="007C794E">
        <w:rPr>
          <w:rFonts w:ascii="Times New Roman" w:hAnsi="Times New Roman" w:cs="Times New Roman"/>
          <w:b/>
          <w:sz w:val="24"/>
          <w:szCs w:val="24"/>
        </w:rPr>
        <w:t>19,8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048">
        <w:rPr>
          <w:rFonts w:ascii="Times New Roman" w:hAnsi="Times New Roman" w:cs="Times New Roman"/>
          <w:b/>
          <w:sz w:val="24"/>
          <w:szCs w:val="24"/>
        </w:rPr>
        <w:t>%</w:t>
      </w:r>
      <w:r w:rsidRPr="00645048">
        <w:rPr>
          <w:rFonts w:ascii="Times New Roman" w:hAnsi="Times New Roman" w:cs="Times New Roman"/>
          <w:sz w:val="24"/>
          <w:szCs w:val="24"/>
        </w:rPr>
        <w:t xml:space="preserve"> программных расходов - </w:t>
      </w:r>
      <w:r w:rsidRPr="007C794E">
        <w:rPr>
          <w:rFonts w:ascii="Times New Roman" w:hAnsi="Times New Roman" w:cs="Times New Roman"/>
          <w:b/>
          <w:sz w:val="24"/>
          <w:szCs w:val="24"/>
        </w:rPr>
        <w:t>283641</w:t>
      </w:r>
      <w:r w:rsidRPr="00645048">
        <w:rPr>
          <w:rFonts w:ascii="Times New Roman" w:hAnsi="Times New Roman" w:cs="Times New Roman"/>
          <w:sz w:val="24"/>
          <w:szCs w:val="24"/>
        </w:rPr>
        <w:t xml:space="preserve"> тыс. руб., плановые назначения выполнены, из них самая крупная – «Развитие культуры городского округа </w:t>
      </w:r>
      <w:proofErr w:type="spellStart"/>
      <w:r w:rsidRPr="00645048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645048">
        <w:rPr>
          <w:rFonts w:ascii="Times New Roman" w:hAnsi="Times New Roman" w:cs="Times New Roman"/>
          <w:sz w:val="24"/>
          <w:szCs w:val="24"/>
        </w:rPr>
        <w:t xml:space="preserve"> Самарской области на 2023-2025 годы» с объемом финансирования </w:t>
      </w:r>
      <w:r>
        <w:rPr>
          <w:rFonts w:ascii="Times New Roman" w:hAnsi="Times New Roman" w:cs="Times New Roman"/>
          <w:b/>
          <w:sz w:val="24"/>
          <w:szCs w:val="24"/>
        </w:rPr>
        <w:t>215349</w:t>
      </w:r>
      <w:r w:rsidRPr="00645048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EA015E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B369D4">
        <w:rPr>
          <w:rFonts w:ascii="Times New Roman" w:hAnsi="Times New Roman" w:cs="Times New Roman"/>
          <w:b/>
          <w:sz w:val="24"/>
          <w:szCs w:val="24"/>
        </w:rPr>
        <w:t>1</w:t>
      </w:r>
      <w:r w:rsidR="00AB71B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программам</w:t>
      </w:r>
      <w:r w:rsidRPr="00090795">
        <w:rPr>
          <w:rFonts w:ascii="Times New Roman" w:hAnsi="Times New Roman" w:cs="Times New Roman"/>
          <w:sz w:val="24"/>
          <w:szCs w:val="24"/>
        </w:rPr>
        <w:t xml:space="preserve"> </w:t>
      </w:r>
      <w:r w:rsidR="00687D2B">
        <w:rPr>
          <w:rFonts w:ascii="Times New Roman" w:hAnsi="Times New Roman" w:cs="Times New Roman"/>
          <w:sz w:val="24"/>
          <w:szCs w:val="24"/>
        </w:rPr>
        <w:t xml:space="preserve">на общую сумму </w:t>
      </w:r>
      <w:r w:rsidR="007C794E" w:rsidRPr="007C794E">
        <w:rPr>
          <w:rFonts w:ascii="Times New Roman" w:hAnsi="Times New Roman" w:cs="Times New Roman"/>
          <w:b/>
          <w:sz w:val="24"/>
          <w:szCs w:val="24"/>
        </w:rPr>
        <w:t>1150318</w:t>
      </w:r>
      <w:r w:rsidR="007C794E">
        <w:rPr>
          <w:rFonts w:ascii="Times New Roman" w:hAnsi="Times New Roman" w:cs="Times New Roman"/>
          <w:sz w:val="24"/>
          <w:szCs w:val="24"/>
        </w:rPr>
        <w:t xml:space="preserve"> </w:t>
      </w:r>
      <w:r w:rsidRPr="00090795">
        <w:rPr>
          <w:rFonts w:ascii="Times New Roman" w:hAnsi="Times New Roman" w:cs="Times New Roman"/>
          <w:sz w:val="24"/>
          <w:szCs w:val="24"/>
        </w:rPr>
        <w:t>тыс. руб</w:t>
      </w:r>
      <w:r w:rsidR="00687D2B">
        <w:rPr>
          <w:rFonts w:ascii="Times New Roman" w:hAnsi="Times New Roman" w:cs="Times New Roman"/>
          <w:sz w:val="24"/>
          <w:szCs w:val="24"/>
        </w:rPr>
        <w:t>. (</w:t>
      </w:r>
      <w:r w:rsidR="00645048" w:rsidRPr="007C794E">
        <w:rPr>
          <w:rFonts w:ascii="Times New Roman" w:hAnsi="Times New Roman" w:cs="Times New Roman"/>
          <w:b/>
          <w:sz w:val="24"/>
          <w:szCs w:val="24"/>
        </w:rPr>
        <w:t>80,2</w:t>
      </w:r>
      <w:r w:rsidR="00645048">
        <w:rPr>
          <w:rFonts w:ascii="Times New Roman" w:hAnsi="Times New Roman" w:cs="Times New Roman"/>
          <w:sz w:val="24"/>
          <w:szCs w:val="24"/>
        </w:rPr>
        <w:t xml:space="preserve"> </w:t>
      </w:r>
      <w:r w:rsidRPr="00082709">
        <w:rPr>
          <w:rFonts w:ascii="Times New Roman" w:hAnsi="Times New Roman" w:cs="Times New Roman"/>
          <w:sz w:val="24"/>
          <w:szCs w:val="24"/>
        </w:rPr>
        <w:t>%</w:t>
      </w:r>
      <w:r w:rsidR="00687D2B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программных расходов</w:t>
      </w:r>
      <w:r w:rsidR="00687D2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плановые назначения не достигнуты</w:t>
      </w:r>
      <w:r w:rsidR="00AB71B8">
        <w:rPr>
          <w:rFonts w:ascii="Times New Roman" w:hAnsi="Times New Roman" w:cs="Times New Roman"/>
          <w:sz w:val="24"/>
          <w:szCs w:val="24"/>
        </w:rPr>
        <w:t xml:space="preserve">, из них наиболее крупные: </w:t>
      </w:r>
    </w:p>
    <w:p w:rsidR="00AB71B8" w:rsidRPr="00AB71B8" w:rsidRDefault="00AB71B8" w:rsidP="00AB71B8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71B8">
        <w:rPr>
          <w:rFonts w:ascii="Times New Roman" w:hAnsi="Times New Roman" w:cs="Times New Roman"/>
          <w:sz w:val="24"/>
          <w:szCs w:val="24"/>
        </w:rPr>
        <w:t>- «</w:t>
      </w:r>
      <w:r w:rsidRPr="00AB71B8">
        <w:rPr>
          <w:rFonts w:ascii="Times New Roman" w:hAnsi="Times New Roman" w:cs="Times New Roman"/>
          <w:bCs/>
          <w:sz w:val="24"/>
          <w:szCs w:val="24"/>
        </w:rPr>
        <w:t xml:space="preserve">Комплексное благоустройство городского округа </w:t>
      </w:r>
      <w:proofErr w:type="spellStart"/>
      <w:r w:rsidRPr="00AB71B8">
        <w:rPr>
          <w:rFonts w:ascii="Times New Roman" w:hAnsi="Times New Roman" w:cs="Times New Roman"/>
          <w:bCs/>
          <w:sz w:val="24"/>
          <w:szCs w:val="24"/>
        </w:rPr>
        <w:t>Кинель</w:t>
      </w:r>
      <w:proofErr w:type="spellEnd"/>
      <w:r w:rsidRPr="00AB71B8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на 2018 - 2024 годы» - при плане </w:t>
      </w:r>
      <w:r>
        <w:rPr>
          <w:rFonts w:ascii="Times New Roman" w:hAnsi="Times New Roman" w:cs="Times New Roman"/>
          <w:b/>
          <w:bCs/>
          <w:sz w:val="24"/>
          <w:szCs w:val="24"/>
        </w:rPr>
        <w:t>417793</w:t>
      </w:r>
      <w:r w:rsidRPr="00AB71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71B8">
        <w:rPr>
          <w:rFonts w:ascii="Times New Roman" w:hAnsi="Times New Roman" w:cs="Times New Roman"/>
          <w:bCs/>
          <w:sz w:val="24"/>
          <w:szCs w:val="24"/>
        </w:rPr>
        <w:t xml:space="preserve">тыс. руб. исполнено </w:t>
      </w:r>
      <w:r>
        <w:rPr>
          <w:rFonts w:ascii="Times New Roman" w:hAnsi="Times New Roman" w:cs="Times New Roman"/>
          <w:b/>
          <w:bCs/>
          <w:sz w:val="24"/>
          <w:szCs w:val="24"/>
        </w:rPr>
        <w:t>352806</w:t>
      </w:r>
      <w:r w:rsidRPr="00AB71B8">
        <w:rPr>
          <w:rFonts w:ascii="Times New Roman" w:hAnsi="Times New Roman" w:cs="Times New Roman"/>
          <w:bCs/>
          <w:sz w:val="24"/>
          <w:szCs w:val="24"/>
        </w:rPr>
        <w:t xml:space="preserve"> тыс. руб. или </w:t>
      </w:r>
      <w:r>
        <w:rPr>
          <w:rFonts w:ascii="Times New Roman" w:hAnsi="Times New Roman" w:cs="Times New Roman"/>
          <w:b/>
          <w:bCs/>
          <w:sz w:val="24"/>
          <w:szCs w:val="24"/>
        </w:rPr>
        <w:t>84,0</w:t>
      </w:r>
      <w:r w:rsidRPr="00AB71B8">
        <w:rPr>
          <w:rFonts w:ascii="Times New Roman" w:hAnsi="Times New Roman" w:cs="Times New Roman"/>
          <w:bCs/>
          <w:sz w:val="24"/>
          <w:szCs w:val="24"/>
        </w:rPr>
        <w:t xml:space="preserve"> %;</w:t>
      </w:r>
    </w:p>
    <w:p w:rsidR="00AB71B8" w:rsidRDefault="00AB71B8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C1550">
        <w:rPr>
          <w:rFonts w:ascii="Times New Roman" w:hAnsi="Times New Roman" w:cs="Times New Roman"/>
          <w:sz w:val="24"/>
          <w:szCs w:val="24"/>
        </w:rPr>
        <w:t>«</w:t>
      </w:r>
      <w:r w:rsidRPr="00AB71B8">
        <w:rPr>
          <w:rFonts w:ascii="Times New Roman" w:hAnsi="Times New Roman" w:cs="Times New Roman"/>
          <w:sz w:val="24"/>
          <w:szCs w:val="24"/>
        </w:rPr>
        <w:t xml:space="preserve">Развитие и модернизация автомобильной транспортной инфраструктуры на территории городского округа </w:t>
      </w:r>
      <w:proofErr w:type="spellStart"/>
      <w:r w:rsidRPr="00AB71B8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AB71B8">
        <w:rPr>
          <w:rFonts w:ascii="Times New Roman" w:hAnsi="Times New Roman" w:cs="Times New Roman"/>
          <w:sz w:val="24"/>
          <w:szCs w:val="24"/>
        </w:rPr>
        <w:t xml:space="preserve"> Самарской области   на 2019 – 2025 годы</w:t>
      </w:r>
      <w:r w:rsidR="001C1550">
        <w:rPr>
          <w:rFonts w:ascii="Times New Roman" w:hAnsi="Times New Roman" w:cs="Times New Roman"/>
          <w:sz w:val="24"/>
          <w:szCs w:val="24"/>
        </w:rPr>
        <w:t xml:space="preserve">» - при плане </w:t>
      </w:r>
      <w:r w:rsidR="001C1550" w:rsidRPr="00645048">
        <w:rPr>
          <w:rFonts w:ascii="Times New Roman" w:hAnsi="Times New Roman" w:cs="Times New Roman"/>
          <w:b/>
          <w:sz w:val="24"/>
          <w:szCs w:val="24"/>
        </w:rPr>
        <w:t>205335</w:t>
      </w:r>
      <w:r w:rsidR="001C1550">
        <w:rPr>
          <w:rFonts w:ascii="Times New Roman" w:hAnsi="Times New Roman" w:cs="Times New Roman"/>
          <w:sz w:val="24"/>
          <w:szCs w:val="24"/>
        </w:rPr>
        <w:t xml:space="preserve"> тыс. руб.</w:t>
      </w:r>
      <w:r w:rsidR="00645048">
        <w:rPr>
          <w:rFonts w:ascii="Times New Roman" w:hAnsi="Times New Roman" w:cs="Times New Roman"/>
          <w:sz w:val="24"/>
          <w:szCs w:val="24"/>
        </w:rPr>
        <w:t xml:space="preserve"> исполнено </w:t>
      </w:r>
      <w:r w:rsidR="00645048" w:rsidRPr="00645048">
        <w:rPr>
          <w:rFonts w:ascii="Times New Roman" w:hAnsi="Times New Roman" w:cs="Times New Roman"/>
          <w:b/>
          <w:sz w:val="24"/>
          <w:szCs w:val="24"/>
        </w:rPr>
        <w:t>182391</w:t>
      </w:r>
      <w:r w:rsidR="00645048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645048" w:rsidRPr="00645048">
        <w:rPr>
          <w:rFonts w:ascii="Times New Roman" w:hAnsi="Times New Roman" w:cs="Times New Roman"/>
          <w:b/>
          <w:sz w:val="24"/>
          <w:szCs w:val="24"/>
        </w:rPr>
        <w:t>88,8</w:t>
      </w:r>
      <w:r w:rsidR="00645048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645048" w:rsidRDefault="00645048" w:rsidP="0064504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45048">
        <w:rPr>
          <w:rFonts w:ascii="Times New Roman" w:hAnsi="Times New Roman" w:cs="Times New Roman"/>
          <w:sz w:val="24"/>
          <w:szCs w:val="24"/>
        </w:rPr>
        <w:t xml:space="preserve">«Инновационное развитие системы образования на территории городского округа </w:t>
      </w:r>
      <w:proofErr w:type="spellStart"/>
      <w:r w:rsidRPr="00645048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645048">
        <w:rPr>
          <w:rFonts w:ascii="Times New Roman" w:hAnsi="Times New Roman" w:cs="Times New Roman"/>
          <w:sz w:val="24"/>
          <w:szCs w:val="24"/>
        </w:rPr>
        <w:t xml:space="preserve"> Самарской области на 2019 – 2025 годы»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45048">
        <w:rPr>
          <w:rFonts w:ascii="Times New Roman" w:hAnsi="Times New Roman" w:cs="Times New Roman"/>
          <w:sz w:val="24"/>
          <w:szCs w:val="24"/>
        </w:rPr>
        <w:t xml:space="preserve">при плане </w:t>
      </w:r>
      <w:r>
        <w:rPr>
          <w:rFonts w:ascii="Times New Roman" w:hAnsi="Times New Roman" w:cs="Times New Roman"/>
          <w:b/>
          <w:sz w:val="24"/>
          <w:szCs w:val="24"/>
        </w:rPr>
        <w:t>191343</w:t>
      </w:r>
      <w:r w:rsidRPr="00645048">
        <w:rPr>
          <w:rFonts w:ascii="Times New Roman" w:hAnsi="Times New Roman" w:cs="Times New Roman"/>
          <w:sz w:val="24"/>
          <w:szCs w:val="24"/>
        </w:rPr>
        <w:t xml:space="preserve"> тыс. руб. исполнено </w:t>
      </w:r>
      <w:r>
        <w:rPr>
          <w:rFonts w:ascii="Times New Roman" w:hAnsi="Times New Roman" w:cs="Times New Roman"/>
          <w:b/>
          <w:sz w:val="24"/>
          <w:szCs w:val="24"/>
        </w:rPr>
        <w:t>159306</w:t>
      </w:r>
      <w:r w:rsidRPr="00645048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>
        <w:rPr>
          <w:rFonts w:ascii="Times New Roman" w:hAnsi="Times New Roman" w:cs="Times New Roman"/>
          <w:b/>
          <w:sz w:val="24"/>
          <w:szCs w:val="24"/>
        </w:rPr>
        <w:t>83,3</w:t>
      </w:r>
      <w:r w:rsidRPr="00645048">
        <w:rPr>
          <w:rFonts w:ascii="Times New Roman" w:hAnsi="Times New Roman" w:cs="Times New Roman"/>
          <w:sz w:val="24"/>
          <w:szCs w:val="24"/>
        </w:rPr>
        <w:t xml:space="preserve"> %</w:t>
      </w:r>
      <w:r w:rsidR="00687D2B">
        <w:rPr>
          <w:rFonts w:ascii="Times New Roman" w:hAnsi="Times New Roman" w:cs="Times New Roman"/>
          <w:sz w:val="24"/>
          <w:szCs w:val="24"/>
        </w:rPr>
        <w:t>.</w:t>
      </w:r>
    </w:p>
    <w:p w:rsidR="00EA015E" w:rsidRDefault="00EA015E" w:rsidP="00EA01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3A22">
        <w:rPr>
          <w:rFonts w:ascii="Times New Roman" w:hAnsi="Times New Roman" w:cs="Times New Roman"/>
          <w:b/>
          <w:bCs/>
          <w:sz w:val="24"/>
          <w:szCs w:val="24"/>
        </w:rPr>
        <w:t>Исполнение национальных проектов</w:t>
      </w:r>
    </w:p>
    <w:p w:rsidR="00EA015E" w:rsidRDefault="00687D2B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687D2B">
        <w:rPr>
          <w:rFonts w:ascii="Times New Roman" w:hAnsi="Times New Roman" w:cs="Times New Roman"/>
          <w:bCs/>
          <w:sz w:val="24"/>
          <w:szCs w:val="24"/>
        </w:rPr>
        <w:t xml:space="preserve"> рамках муниципальной программы «Формирование современной городской среды в городском округе </w:t>
      </w:r>
      <w:proofErr w:type="spellStart"/>
      <w:r w:rsidRPr="00687D2B">
        <w:rPr>
          <w:rFonts w:ascii="Times New Roman" w:hAnsi="Times New Roman" w:cs="Times New Roman"/>
          <w:bCs/>
          <w:sz w:val="24"/>
          <w:szCs w:val="24"/>
        </w:rPr>
        <w:t>Кинель</w:t>
      </w:r>
      <w:proofErr w:type="spellEnd"/>
      <w:r w:rsidRPr="00687D2B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на 2018 – 2030 годы»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в 2025 году осуществлялась р</w:t>
      </w:r>
      <w:r w:rsidR="005E3A4D">
        <w:rPr>
          <w:rFonts w:ascii="Times New Roman" w:hAnsi="Times New Roman" w:cs="Times New Roman"/>
          <w:bCs/>
          <w:sz w:val="24"/>
          <w:szCs w:val="24"/>
        </w:rPr>
        <w:t xml:space="preserve">еализация мероприятий </w:t>
      </w:r>
      <w:r w:rsidR="005E3A4D" w:rsidRPr="005E3A4D">
        <w:rPr>
          <w:rFonts w:ascii="Times New Roman" w:hAnsi="Times New Roman" w:cs="Times New Roman"/>
          <w:bCs/>
          <w:sz w:val="24"/>
          <w:szCs w:val="24"/>
        </w:rPr>
        <w:t>федерального проекта «Формирование комфортной городской среды» национального проекта «Инфраструктура для жизни»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5E3A4D">
        <w:rPr>
          <w:rFonts w:ascii="Times New Roman" w:hAnsi="Times New Roman" w:cs="Times New Roman"/>
          <w:bCs/>
          <w:sz w:val="24"/>
          <w:szCs w:val="24"/>
        </w:rPr>
        <w:t xml:space="preserve"> О</w:t>
      </w:r>
      <w:r w:rsidR="00EA015E" w:rsidRPr="00743A22">
        <w:rPr>
          <w:rFonts w:ascii="Times New Roman" w:hAnsi="Times New Roman" w:cs="Times New Roman"/>
          <w:bCs/>
          <w:sz w:val="24"/>
          <w:szCs w:val="24"/>
        </w:rPr>
        <w:t>бъем бюджетных средств, предусмотренных сводной бюджетной росписью на реализацию национальн</w:t>
      </w:r>
      <w:r w:rsidR="005E3A4D">
        <w:rPr>
          <w:rFonts w:ascii="Times New Roman" w:hAnsi="Times New Roman" w:cs="Times New Roman"/>
          <w:bCs/>
          <w:sz w:val="24"/>
          <w:szCs w:val="24"/>
        </w:rPr>
        <w:t>ого</w:t>
      </w:r>
      <w:r w:rsidR="00EA015E" w:rsidRPr="00743A22">
        <w:rPr>
          <w:rFonts w:ascii="Times New Roman" w:hAnsi="Times New Roman" w:cs="Times New Roman"/>
          <w:bCs/>
          <w:sz w:val="24"/>
          <w:szCs w:val="24"/>
        </w:rPr>
        <w:t xml:space="preserve"> проект</w:t>
      </w:r>
      <w:r w:rsidR="005E3A4D">
        <w:rPr>
          <w:rFonts w:ascii="Times New Roman" w:hAnsi="Times New Roman" w:cs="Times New Roman"/>
          <w:bCs/>
          <w:sz w:val="24"/>
          <w:szCs w:val="24"/>
        </w:rPr>
        <w:t>а</w:t>
      </w:r>
      <w:r w:rsidR="00EA015E" w:rsidRPr="00743A22">
        <w:rPr>
          <w:rFonts w:ascii="Times New Roman" w:hAnsi="Times New Roman" w:cs="Times New Roman"/>
          <w:bCs/>
          <w:sz w:val="24"/>
          <w:szCs w:val="24"/>
        </w:rPr>
        <w:t xml:space="preserve"> в городском округе </w:t>
      </w:r>
      <w:proofErr w:type="spellStart"/>
      <w:r w:rsidR="00EA015E" w:rsidRPr="00743A22">
        <w:rPr>
          <w:rFonts w:ascii="Times New Roman" w:hAnsi="Times New Roman" w:cs="Times New Roman"/>
          <w:bCs/>
          <w:sz w:val="24"/>
          <w:szCs w:val="24"/>
        </w:rPr>
        <w:t>Кинель</w:t>
      </w:r>
      <w:proofErr w:type="spellEnd"/>
      <w:r w:rsidR="00EA015E" w:rsidRPr="00743A22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 2025 год </w:t>
      </w:r>
      <w:r w:rsidR="00EA015E" w:rsidRPr="00743A22">
        <w:rPr>
          <w:rFonts w:ascii="Times New Roman" w:hAnsi="Times New Roman" w:cs="Times New Roman"/>
          <w:bCs/>
          <w:sz w:val="24"/>
          <w:szCs w:val="24"/>
        </w:rPr>
        <w:t xml:space="preserve">составил </w:t>
      </w:r>
      <w:r w:rsidR="00EA01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6672">
        <w:rPr>
          <w:rFonts w:ascii="Times New Roman" w:hAnsi="Times New Roman" w:cs="Times New Roman"/>
          <w:b/>
          <w:bCs/>
          <w:sz w:val="24"/>
          <w:szCs w:val="24"/>
        </w:rPr>
        <w:t>61530,9</w:t>
      </w:r>
      <w:r w:rsidR="00EA01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015E" w:rsidRPr="00743A22">
        <w:rPr>
          <w:rFonts w:ascii="Times New Roman" w:hAnsi="Times New Roman" w:cs="Times New Roman"/>
          <w:bCs/>
          <w:sz w:val="24"/>
          <w:szCs w:val="24"/>
        </w:rPr>
        <w:t xml:space="preserve">тыс. руб. </w:t>
      </w:r>
    </w:p>
    <w:p w:rsidR="00EA015E" w:rsidRPr="003845C5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422B7">
        <w:rPr>
          <w:rFonts w:ascii="Times New Roman" w:hAnsi="Times New Roman" w:cs="Times New Roman"/>
          <w:bCs/>
          <w:sz w:val="24"/>
          <w:szCs w:val="24"/>
        </w:rPr>
        <w:t>Общий объем кассовых расходов по проект</w:t>
      </w:r>
      <w:r w:rsidR="005E3A4D">
        <w:rPr>
          <w:rFonts w:ascii="Times New Roman" w:hAnsi="Times New Roman" w:cs="Times New Roman"/>
          <w:bCs/>
          <w:sz w:val="24"/>
          <w:szCs w:val="24"/>
        </w:rPr>
        <w:t>у</w:t>
      </w:r>
      <w:r w:rsidRPr="00D422B7">
        <w:rPr>
          <w:rFonts w:ascii="Times New Roman" w:hAnsi="Times New Roman" w:cs="Times New Roman"/>
          <w:bCs/>
          <w:sz w:val="24"/>
          <w:szCs w:val="24"/>
        </w:rPr>
        <w:t xml:space="preserve"> составил </w:t>
      </w:r>
      <w:r w:rsidR="00196672">
        <w:rPr>
          <w:rFonts w:ascii="Times New Roman" w:hAnsi="Times New Roman" w:cs="Times New Roman"/>
          <w:b/>
          <w:bCs/>
          <w:sz w:val="24"/>
          <w:szCs w:val="24"/>
        </w:rPr>
        <w:t>61530,9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22B7">
        <w:rPr>
          <w:rFonts w:ascii="Times New Roman" w:hAnsi="Times New Roman" w:cs="Times New Roman"/>
          <w:bCs/>
          <w:sz w:val="24"/>
          <w:szCs w:val="24"/>
        </w:rPr>
        <w:t>тыс. руб. (</w:t>
      </w:r>
      <w:r w:rsidR="00196672">
        <w:rPr>
          <w:rFonts w:ascii="Times New Roman" w:hAnsi="Times New Roman" w:cs="Times New Roman"/>
          <w:b/>
          <w:bCs/>
          <w:sz w:val="24"/>
          <w:szCs w:val="24"/>
        </w:rPr>
        <w:t>100,0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22B7">
        <w:rPr>
          <w:rFonts w:ascii="Times New Roman" w:hAnsi="Times New Roman" w:cs="Times New Roman"/>
          <w:bCs/>
          <w:sz w:val="24"/>
          <w:szCs w:val="24"/>
        </w:rPr>
        <w:t xml:space="preserve">% от сводной бюджетной росписи). </w:t>
      </w:r>
      <w:r w:rsidR="004B7743">
        <w:rPr>
          <w:rFonts w:ascii="Times New Roman" w:hAnsi="Times New Roman" w:cs="Times New Roman"/>
          <w:bCs/>
          <w:sz w:val="24"/>
          <w:szCs w:val="24"/>
        </w:rPr>
        <w:t>И</w:t>
      </w:r>
      <w:r w:rsidRPr="003845C5">
        <w:rPr>
          <w:rFonts w:ascii="Times New Roman" w:hAnsi="Times New Roman" w:cs="Times New Roman"/>
          <w:bCs/>
          <w:sz w:val="24"/>
          <w:szCs w:val="24"/>
        </w:rPr>
        <w:t>сточниками финансирования национальн</w:t>
      </w:r>
      <w:r w:rsidR="005E3A4D">
        <w:rPr>
          <w:rFonts w:ascii="Times New Roman" w:hAnsi="Times New Roman" w:cs="Times New Roman"/>
          <w:bCs/>
          <w:sz w:val="24"/>
          <w:szCs w:val="24"/>
        </w:rPr>
        <w:t xml:space="preserve">ого </w:t>
      </w:r>
      <w:r w:rsidRPr="003845C5">
        <w:rPr>
          <w:rFonts w:ascii="Times New Roman" w:hAnsi="Times New Roman" w:cs="Times New Roman"/>
          <w:bCs/>
          <w:sz w:val="24"/>
          <w:szCs w:val="24"/>
        </w:rPr>
        <w:t>проект</w:t>
      </w:r>
      <w:r w:rsidR="005E3A4D">
        <w:rPr>
          <w:rFonts w:ascii="Times New Roman" w:hAnsi="Times New Roman" w:cs="Times New Roman"/>
          <w:bCs/>
          <w:sz w:val="24"/>
          <w:szCs w:val="24"/>
        </w:rPr>
        <w:t>а</w:t>
      </w:r>
      <w:r w:rsidRPr="003845C5">
        <w:rPr>
          <w:rFonts w:ascii="Times New Roman" w:hAnsi="Times New Roman" w:cs="Times New Roman"/>
          <w:bCs/>
          <w:sz w:val="24"/>
          <w:szCs w:val="24"/>
        </w:rPr>
        <w:t xml:space="preserve"> являлись:</w:t>
      </w:r>
    </w:p>
    <w:p w:rsidR="00EA015E" w:rsidRPr="003845C5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5C5">
        <w:rPr>
          <w:rFonts w:ascii="Times New Roman" w:hAnsi="Times New Roman" w:cs="Times New Roman"/>
          <w:bCs/>
          <w:sz w:val="24"/>
          <w:szCs w:val="24"/>
        </w:rPr>
        <w:t xml:space="preserve">федеральный бюджет -  </w:t>
      </w:r>
      <w:r w:rsidR="00196672">
        <w:rPr>
          <w:rFonts w:ascii="Times New Roman" w:hAnsi="Times New Roman" w:cs="Times New Roman"/>
          <w:b/>
          <w:bCs/>
          <w:sz w:val="24"/>
          <w:szCs w:val="24"/>
        </w:rPr>
        <w:t>49247,6</w:t>
      </w:r>
      <w:r w:rsidRPr="003845C5">
        <w:rPr>
          <w:rFonts w:ascii="Times New Roman" w:hAnsi="Times New Roman" w:cs="Times New Roman"/>
          <w:bCs/>
          <w:sz w:val="24"/>
          <w:szCs w:val="24"/>
        </w:rPr>
        <w:t xml:space="preserve"> тыс. руб. (</w:t>
      </w:r>
      <w:r w:rsidR="00512913" w:rsidRPr="00512913">
        <w:rPr>
          <w:rFonts w:ascii="Times New Roman" w:hAnsi="Times New Roman" w:cs="Times New Roman"/>
          <w:b/>
          <w:bCs/>
          <w:sz w:val="24"/>
          <w:szCs w:val="24"/>
        </w:rPr>
        <w:t>80,0</w:t>
      </w:r>
      <w:r w:rsidR="005129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45C5">
        <w:rPr>
          <w:rFonts w:ascii="Times New Roman" w:hAnsi="Times New Roman" w:cs="Times New Roman"/>
          <w:bCs/>
          <w:sz w:val="24"/>
          <w:szCs w:val="24"/>
        </w:rPr>
        <w:t>% от кассовых расходов)</w:t>
      </w:r>
      <w:r w:rsidR="004B7743">
        <w:rPr>
          <w:rFonts w:ascii="Times New Roman" w:hAnsi="Times New Roman" w:cs="Times New Roman"/>
          <w:bCs/>
          <w:sz w:val="24"/>
          <w:szCs w:val="24"/>
        </w:rPr>
        <w:t>;</w:t>
      </w:r>
      <w:r w:rsidRPr="003845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A015E" w:rsidRPr="003845C5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45C5">
        <w:rPr>
          <w:rFonts w:ascii="Times New Roman" w:hAnsi="Times New Roman" w:cs="Times New Roman"/>
          <w:bCs/>
          <w:sz w:val="24"/>
          <w:szCs w:val="24"/>
        </w:rPr>
        <w:t>областной бюджет –</w:t>
      </w:r>
      <w:r w:rsidR="001966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12913">
        <w:rPr>
          <w:rFonts w:ascii="Times New Roman" w:hAnsi="Times New Roman" w:cs="Times New Roman"/>
          <w:b/>
          <w:bCs/>
          <w:sz w:val="24"/>
          <w:szCs w:val="24"/>
        </w:rPr>
        <w:t>6715,5</w:t>
      </w:r>
      <w:r w:rsidR="001966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45C5">
        <w:rPr>
          <w:rFonts w:ascii="Times New Roman" w:hAnsi="Times New Roman" w:cs="Times New Roman"/>
          <w:bCs/>
          <w:sz w:val="24"/>
          <w:szCs w:val="24"/>
        </w:rPr>
        <w:t>тыс. руб.  (</w:t>
      </w:r>
      <w:r w:rsidR="00512913" w:rsidRPr="0051291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68B6">
        <w:rPr>
          <w:rFonts w:ascii="Times New Roman" w:hAnsi="Times New Roman" w:cs="Times New Roman"/>
          <w:b/>
          <w:bCs/>
          <w:sz w:val="24"/>
          <w:szCs w:val="24"/>
        </w:rPr>
        <w:t>1,0</w:t>
      </w:r>
      <w:r w:rsidR="005129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45C5">
        <w:rPr>
          <w:rFonts w:ascii="Times New Roman" w:hAnsi="Times New Roman" w:cs="Times New Roman"/>
          <w:bCs/>
          <w:sz w:val="24"/>
          <w:szCs w:val="24"/>
        </w:rPr>
        <w:t>% от кассовых расходов);</w:t>
      </w:r>
    </w:p>
    <w:p w:rsidR="00EA015E" w:rsidRPr="003845C5" w:rsidRDefault="00EC1FC8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м</w:t>
      </w:r>
      <w:r w:rsidR="00EA015E" w:rsidRPr="003845C5">
        <w:rPr>
          <w:rFonts w:ascii="Times New Roman" w:hAnsi="Times New Roman" w:cs="Times New Roman"/>
          <w:bCs/>
          <w:sz w:val="24"/>
          <w:szCs w:val="24"/>
        </w:rPr>
        <w:t xml:space="preserve">естные средства </w:t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196672">
        <w:rPr>
          <w:rFonts w:ascii="Times New Roman" w:hAnsi="Times New Roman" w:cs="Times New Roman"/>
          <w:b/>
          <w:bCs/>
          <w:sz w:val="24"/>
          <w:szCs w:val="24"/>
        </w:rPr>
        <w:t>5567,8</w:t>
      </w:r>
      <w:r w:rsidR="00EA015E" w:rsidRPr="003845C5">
        <w:rPr>
          <w:rFonts w:ascii="Times New Roman" w:hAnsi="Times New Roman" w:cs="Times New Roman"/>
          <w:bCs/>
          <w:sz w:val="24"/>
          <w:szCs w:val="24"/>
        </w:rPr>
        <w:t xml:space="preserve"> тыс. руб.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512913" w:rsidRPr="00512913">
        <w:rPr>
          <w:rFonts w:ascii="Times New Roman" w:hAnsi="Times New Roman" w:cs="Times New Roman"/>
          <w:b/>
          <w:bCs/>
          <w:sz w:val="24"/>
          <w:szCs w:val="24"/>
        </w:rPr>
        <w:t>9,0</w:t>
      </w:r>
      <w:r w:rsidR="005129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015E" w:rsidRPr="003845C5">
        <w:rPr>
          <w:rFonts w:ascii="Times New Roman" w:hAnsi="Times New Roman" w:cs="Times New Roman"/>
          <w:bCs/>
          <w:sz w:val="24"/>
          <w:szCs w:val="24"/>
        </w:rPr>
        <w:t>% от кассовых расходов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EA015E" w:rsidRPr="003845C5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:rsidR="00EA015E" w:rsidRPr="006073DD" w:rsidRDefault="00EA015E" w:rsidP="005E3A4D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3A2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EA015E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Исполнение бюджета городского округа </w:t>
      </w:r>
      <w:proofErr w:type="spellStart"/>
      <w:r w:rsidR="007651BB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="00765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b/>
          <w:sz w:val="24"/>
          <w:szCs w:val="24"/>
        </w:rPr>
        <w:t>по расходам, осуществляемым за счет</w:t>
      </w:r>
      <w:r w:rsidR="00765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b/>
          <w:sz w:val="24"/>
          <w:szCs w:val="24"/>
        </w:rPr>
        <w:t>средств резервного фонда</w:t>
      </w:r>
    </w:p>
    <w:p w:rsidR="00EA015E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15E" w:rsidRPr="00743A22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743A22">
        <w:rPr>
          <w:rFonts w:ascii="Times New Roman" w:hAnsi="Times New Roman" w:cs="Times New Roman"/>
          <w:sz w:val="24"/>
          <w:szCs w:val="24"/>
        </w:rPr>
        <w:t>твержденным бюджетом на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E3A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743A22">
        <w:rPr>
          <w:rFonts w:ascii="Times New Roman" w:hAnsi="Times New Roman" w:cs="Times New Roman"/>
          <w:sz w:val="24"/>
          <w:szCs w:val="24"/>
        </w:rPr>
        <w:t xml:space="preserve">од средства резервного фонда администрации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предусмотрены </w:t>
      </w:r>
      <w:r w:rsidRPr="00743A22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4E4CDB">
        <w:rPr>
          <w:rFonts w:ascii="Times New Roman" w:hAnsi="Times New Roman" w:cs="Times New Roman"/>
          <w:b/>
          <w:sz w:val="24"/>
          <w:szCs w:val="24"/>
        </w:rPr>
        <w:t>3940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 По состоянию на 01.01.202</w:t>
      </w:r>
      <w:r w:rsidR="005E3A4D">
        <w:rPr>
          <w:rFonts w:ascii="Times New Roman" w:hAnsi="Times New Roman" w:cs="Times New Roman"/>
          <w:sz w:val="24"/>
          <w:szCs w:val="24"/>
        </w:rPr>
        <w:t>6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года кассовые расходы из резервного фонда составили  </w:t>
      </w:r>
      <w:r w:rsidR="005E3A4D">
        <w:rPr>
          <w:rFonts w:ascii="Times New Roman" w:hAnsi="Times New Roman" w:cs="Times New Roman"/>
          <w:b/>
          <w:sz w:val="24"/>
          <w:szCs w:val="24"/>
        </w:rPr>
        <w:t>3246,2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FA017A">
        <w:rPr>
          <w:rFonts w:ascii="Times New Roman" w:hAnsi="Times New Roman" w:cs="Times New Roman"/>
          <w:sz w:val="24"/>
          <w:szCs w:val="24"/>
        </w:rPr>
        <w:t xml:space="preserve"> </w:t>
      </w:r>
      <w:r w:rsidR="004E4CDB">
        <w:rPr>
          <w:rFonts w:ascii="Times New Roman" w:hAnsi="Times New Roman" w:cs="Times New Roman"/>
          <w:b/>
          <w:sz w:val="24"/>
          <w:szCs w:val="24"/>
        </w:rPr>
        <w:t xml:space="preserve">82,4 </w:t>
      </w:r>
      <w:r w:rsidRPr="00743A22">
        <w:rPr>
          <w:rFonts w:ascii="Times New Roman" w:hAnsi="Times New Roman" w:cs="Times New Roman"/>
          <w:sz w:val="24"/>
          <w:szCs w:val="24"/>
        </w:rPr>
        <w:t xml:space="preserve">% от утвержденного объема резервного фонда.  </w:t>
      </w:r>
    </w:p>
    <w:p w:rsidR="00EA015E" w:rsidRPr="00743A22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Исполнение бюджета городского округа </w:t>
      </w:r>
      <w:proofErr w:type="spellStart"/>
      <w:r w:rsidR="007651BB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="007651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15E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по бюджетным ассигнованиям дорожного фонда </w:t>
      </w:r>
    </w:p>
    <w:p w:rsidR="00EA015E" w:rsidRPr="00743A22" w:rsidRDefault="00EA015E" w:rsidP="00EA0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15E" w:rsidRPr="00743A22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Поступления доходов дорожного фонда городского округа за 202</w:t>
      </w:r>
      <w:r w:rsidR="004E4CDB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 составили  </w:t>
      </w:r>
      <w:r w:rsidR="003572C8">
        <w:rPr>
          <w:rFonts w:ascii="Times New Roman" w:hAnsi="Times New Roman" w:cs="Times New Roman"/>
          <w:b/>
          <w:sz w:val="24"/>
          <w:szCs w:val="24"/>
        </w:rPr>
        <w:t>146160,6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руб., </w:t>
      </w:r>
      <w:r w:rsidR="00F925AF">
        <w:rPr>
          <w:rFonts w:ascii="Times New Roman" w:hAnsi="Times New Roman" w:cs="Times New Roman"/>
          <w:sz w:val="24"/>
          <w:szCs w:val="24"/>
        </w:rPr>
        <w:t>или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="003572C8">
        <w:rPr>
          <w:rFonts w:ascii="Times New Roman" w:hAnsi="Times New Roman" w:cs="Times New Roman"/>
          <w:b/>
          <w:sz w:val="24"/>
          <w:szCs w:val="24"/>
        </w:rPr>
        <w:t>99,3</w:t>
      </w:r>
      <w:r w:rsidRPr="00743A22">
        <w:rPr>
          <w:rFonts w:ascii="Times New Roman" w:hAnsi="Times New Roman" w:cs="Times New Roman"/>
          <w:sz w:val="24"/>
          <w:szCs w:val="24"/>
        </w:rPr>
        <w:t xml:space="preserve"> % к утвержденному годовому прогнозу </w:t>
      </w:r>
      <w:r w:rsidRPr="00743A22">
        <w:rPr>
          <w:rFonts w:ascii="Times New Roman" w:hAnsi="Times New Roman" w:cs="Times New Roman"/>
          <w:b/>
          <w:sz w:val="24"/>
          <w:szCs w:val="24"/>
        </w:rPr>
        <w:t>(</w:t>
      </w:r>
      <w:r w:rsidR="003572C8">
        <w:rPr>
          <w:rFonts w:ascii="Times New Roman" w:hAnsi="Times New Roman" w:cs="Times New Roman"/>
          <w:b/>
          <w:sz w:val="24"/>
          <w:szCs w:val="24"/>
        </w:rPr>
        <w:t xml:space="preserve">147162 </w:t>
      </w:r>
      <w:r w:rsidRPr="00743A22">
        <w:rPr>
          <w:rFonts w:ascii="Times New Roman" w:hAnsi="Times New Roman" w:cs="Times New Roman"/>
          <w:sz w:val="24"/>
          <w:szCs w:val="24"/>
        </w:rPr>
        <w:t>тыс. руб.). По сравнению с 202</w:t>
      </w:r>
      <w:r w:rsidR="003572C8">
        <w:rPr>
          <w:rFonts w:ascii="Times New Roman" w:hAnsi="Times New Roman" w:cs="Times New Roman"/>
          <w:sz w:val="24"/>
          <w:szCs w:val="24"/>
        </w:rPr>
        <w:t>4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годом доходов дорожного фонда </w:t>
      </w:r>
      <w:r>
        <w:rPr>
          <w:rFonts w:ascii="Times New Roman" w:hAnsi="Times New Roman" w:cs="Times New Roman"/>
          <w:sz w:val="24"/>
          <w:szCs w:val="24"/>
        </w:rPr>
        <w:t xml:space="preserve">получено </w:t>
      </w:r>
      <w:r w:rsidRPr="00743A22">
        <w:rPr>
          <w:rFonts w:ascii="Times New Roman" w:hAnsi="Times New Roman" w:cs="Times New Roman"/>
          <w:sz w:val="24"/>
          <w:szCs w:val="24"/>
        </w:rPr>
        <w:t xml:space="preserve"> на 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2C8">
        <w:rPr>
          <w:rFonts w:ascii="Times New Roman" w:hAnsi="Times New Roman" w:cs="Times New Roman"/>
          <w:b/>
          <w:sz w:val="24"/>
          <w:szCs w:val="24"/>
        </w:rPr>
        <w:t xml:space="preserve">48737,4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или </w:t>
      </w:r>
      <w:r w:rsidR="003572C8">
        <w:rPr>
          <w:rFonts w:ascii="Times New Roman" w:hAnsi="Times New Roman" w:cs="Times New Roman"/>
          <w:b/>
          <w:sz w:val="24"/>
          <w:szCs w:val="24"/>
        </w:rPr>
        <w:t>на 25,0 % меньше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Бюджетные ассигнования дорожного фонда на 202</w:t>
      </w:r>
      <w:r w:rsidR="003572C8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 утверждены Решением о бюджете в сумме </w:t>
      </w:r>
      <w:r w:rsidR="003572C8">
        <w:rPr>
          <w:rFonts w:ascii="Times New Roman" w:hAnsi="Times New Roman" w:cs="Times New Roman"/>
          <w:b/>
          <w:sz w:val="24"/>
          <w:szCs w:val="24"/>
        </w:rPr>
        <w:t>152564,5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</w:t>
      </w:r>
      <w:r>
        <w:rPr>
          <w:rFonts w:ascii="Times New Roman" w:hAnsi="Times New Roman" w:cs="Times New Roman"/>
          <w:sz w:val="24"/>
          <w:szCs w:val="24"/>
        </w:rPr>
        <w:t>, исполнены на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="003572C8">
        <w:rPr>
          <w:rFonts w:ascii="Times New Roman" w:hAnsi="Times New Roman" w:cs="Times New Roman"/>
          <w:b/>
          <w:sz w:val="24"/>
          <w:szCs w:val="24"/>
        </w:rPr>
        <w:t>140880,6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3572C8">
        <w:rPr>
          <w:rFonts w:ascii="Times New Roman" w:hAnsi="Times New Roman" w:cs="Times New Roman"/>
          <w:b/>
          <w:sz w:val="24"/>
          <w:szCs w:val="24"/>
        </w:rPr>
        <w:t>92,3</w:t>
      </w:r>
      <w:r w:rsidRPr="00743A22">
        <w:rPr>
          <w:rFonts w:ascii="Times New Roman" w:hAnsi="Times New Roman" w:cs="Times New Roman"/>
          <w:sz w:val="24"/>
          <w:szCs w:val="24"/>
        </w:rPr>
        <w:t xml:space="preserve"> 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F1C0E">
        <w:rPr>
          <w:rFonts w:ascii="Times New Roman" w:hAnsi="Times New Roman" w:cs="Times New Roman"/>
          <w:sz w:val="24"/>
          <w:szCs w:val="24"/>
        </w:rPr>
        <w:t xml:space="preserve">Низкий процент исполнения связан с </w:t>
      </w:r>
      <w:r w:rsidR="00EF1C0E" w:rsidRPr="00EF1C0E">
        <w:rPr>
          <w:rFonts w:ascii="Times New Roman" w:hAnsi="Times New Roman" w:cs="Times New Roman"/>
          <w:sz w:val="24"/>
          <w:szCs w:val="24"/>
        </w:rPr>
        <w:t>отсутстви</w:t>
      </w:r>
      <w:r w:rsidR="00EF1C0E">
        <w:rPr>
          <w:rFonts w:ascii="Times New Roman" w:hAnsi="Times New Roman" w:cs="Times New Roman"/>
          <w:sz w:val="24"/>
          <w:szCs w:val="24"/>
        </w:rPr>
        <w:t>ем</w:t>
      </w:r>
      <w:r w:rsidR="00EF1C0E" w:rsidRPr="00EF1C0E">
        <w:rPr>
          <w:rFonts w:ascii="Times New Roman" w:hAnsi="Times New Roman" w:cs="Times New Roman"/>
          <w:sz w:val="24"/>
          <w:szCs w:val="24"/>
        </w:rPr>
        <w:t xml:space="preserve"> проектно – сметной документации для осуществления ремонта автомобильных дорог местного значения</w:t>
      </w:r>
      <w:r w:rsidR="00EF1C0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Остаток неиспользованных средств  на 01.01.202</w:t>
      </w:r>
      <w:r w:rsidR="003572C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 –</w:t>
      </w: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="003572C8">
        <w:rPr>
          <w:rFonts w:ascii="Times New Roman" w:hAnsi="Times New Roman" w:cs="Times New Roman"/>
          <w:b/>
          <w:sz w:val="24"/>
          <w:szCs w:val="24"/>
        </w:rPr>
        <w:t>10682,5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руб. 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сравнению с 202</w:t>
      </w:r>
      <w:r w:rsidR="003572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годом расходов за счет дорожного фонда исполнено </w:t>
      </w:r>
      <w:r w:rsidR="003572C8">
        <w:rPr>
          <w:rFonts w:ascii="Times New Roman" w:hAnsi="Times New Roman" w:cs="Times New Roman"/>
          <w:sz w:val="24"/>
          <w:szCs w:val="24"/>
        </w:rPr>
        <w:t xml:space="preserve">меньше </w:t>
      </w:r>
      <w:r w:rsidRPr="00743A22">
        <w:rPr>
          <w:rFonts w:ascii="Times New Roman" w:hAnsi="Times New Roman" w:cs="Times New Roman"/>
          <w:sz w:val="24"/>
          <w:szCs w:val="24"/>
        </w:rPr>
        <w:t xml:space="preserve">на </w:t>
      </w:r>
      <w:r w:rsidR="003572C8">
        <w:rPr>
          <w:rFonts w:ascii="Times New Roman" w:hAnsi="Times New Roman" w:cs="Times New Roman"/>
          <w:b/>
          <w:sz w:val="24"/>
          <w:szCs w:val="24"/>
        </w:rPr>
        <w:t xml:space="preserve">52754,4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или на </w:t>
      </w:r>
      <w:r w:rsidR="003572C8">
        <w:rPr>
          <w:rFonts w:ascii="Times New Roman" w:hAnsi="Times New Roman" w:cs="Times New Roman"/>
          <w:b/>
          <w:sz w:val="24"/>
          <w:szCs w:val="24"/>
        </w:rPr>
        <w:t>27,2</w:t>
      </w:r>
      <w:r w:rsidRPr="00743A22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EA015E" w:rsidRPr="00743A22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Сведения о вложениях</w:t>
      </w:r>
    </w:p>
    <w:p w:rsidR="00EA015E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в объекты недвижимого имущества, </w:t>
      </w:r>
      <w:proofErr w:type="gramStart"/>
      <w:r w:rsidRPr="00743A22">
        <w:rPr>
          <w:rFonts w:ascii="Times New Roman" w:hAnsi="Times New Roman" w:cs="Times New Roman"/>
          <w:b/>
          <w:sz w:val="24"/>
          <w:szCs w:val="24"/>
        </w:rPr>
        <w:t>объектах</w:t>
      </w:r>
      <w:proofErr w:type="gram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незавершенного строительства</w:t>
      </w:r>
    </w:p>
    <w:p w:rsidR="00EA015E" w:rsidRPr="00743A22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15C" w:rsidRPr="0073015C" w:rsidRDefault="00EA015E" w:rsidP="00730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данным ф</w:t>
      </w:r>
      <w:r w:rsidR="00481C06">
        <w:rPr>
          <w:rFonts w:ascii="Times New Roman" w:hAnsi="Times New Roman" w:cs="Times New Roman"/>
          <w:sz w:val="24"/>
          <w:szCs w:val="24"/>
        </w:rPr>
        <w:t>орм</w:t>
      </w:r>
      <w:r w:rsidR="00747E27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0503190 </w:t>
      </w:r>
      <w:r w:rsidR="0073015C">
        <w:rPr>
          <w:rFonts w:ascii="Times New Roman" w:hAnsi="Times New Roman" w:cs="Times New Roman"/>
          <w:sz w:val="24"/>
          <w:szCs w:val="24"/>
        </w:rPr>
        <w:t>ит</w:t>
      </w:r>
      <w:r w:rsidR="0073015C" w:rsidRPr="0073015C">
        <w:rPr>
          <w:rFonts w:ascii="Times New Roman" w:hAnsi="Times New Roman" w:cs="Times New Roman"/>
          <w:sz w:val="24"/>
          <w:szCs w:val="24"/>
        </w:rPr>
        <w:t xml:space="preserve">оговая сумма  расходов в объекты незавершенного строительства на 01.01.2026 года </w:t>
      </w:r>
      <w:r w:rsidR="0073015C">
        <w:rPr>
          <w:rFonts w:ascii="Times New Roman" w:hAnsi="Times New Roman" w:cs="Times New Roman"/>
          <w:sz w:val="24"/>
          <w:szCs w:val="24"/>
        </w:rPr>
        <w:t xml:space="preserve">по сравнению с началом года не изменилась и </w:t>
      </w:r>
      <w:r w:rsidR="0073015C" w:rsidRPr="0073015C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73015C" w:rsidRPr="0073015C">
        <w:rPr>
          <w:rFonts w:ascii="Times New Roman" w:hAnsi="Times New Roman" w:cs="Times New Roman"/>
          <w:b/>
          <w:sz w:val="24"/>
          <w:szCs w:val="24"/>
        </w:rPr>
        <w:t>98988</w:t>
      </w:r>
      <w:r w:rsidR="0073015C" w:rsidRPr="0073015C">
        <w:rPr>
          <w:rFonts w:ascii="Times New Roman" w:hAnsi="Times New Roman" w:cs="Times New Roman"/>
          <w:sz w:val="24"/>
          <w:szCs w:val="24"/>
        </w:rPr>
        <w:t xml:space="preserve"> тыс. руб., в том числе по объектам:</w:t>
      </w:r>
    </w:p>
    <w:p w:rsidR="0073015C" w:rsidRPr="0073015C" w:rsidRDefault="0073015C" w:rsidP="00730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5C">
        <w:rPr>
          <w:rFonts w:ascii="Times New Roman" w:hAnsi="Times New Roman" w:cs="Times New Roman"/>
          <w:sz w:val="24"/>
          <w:szCs w:val="24"/>
        </w:rPr>
        <w:t xml:space="preserve">«Проектирование и строительство ФОК по адресу: г. </w:t>
      </w:r>
      <w:proofErr w:type="spellStart"/>
      <w:r w:rsidRPr="0073015C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3015C">
        <w:rPr>
          <w:rFonts w:ascii="Times New Roman" w:hAnsi="Times New Roman" w:cs="Times New Roman"/>
          <w:sz w:val="24"/>
          <w:szCs w:val="24"/>
        </w:rPr>
        <w:t xml:space="preserve">, ул.27 Партсъезда, 13» – 3401 тыс. руб.; </w:t>
      </w:r>
    </w:p>
    <w:p w:rsidR="0073015C" w:rsidRPr="0073015C" w:rsidRDefault="0073015C" w:rsidP="00730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015C">
        <w:rPr>
          <w:rFonts w:ascii="Times New Roman" w:hAnsi="Times New Roman" w:cs="Times New Roman"/>
          <w:sz w:val="24"/>
          <w:szCs w:val="24"/>
        </w:rPr>
        <w:t xml:space="preserve">«Проектирование и строительство ФОК по адресу: г. </w:t>
      </w:r>
      <w:proofErr w:type="spellStart"/>
      <w:r w:rsidRPr="0073015C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301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015C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73015C">
        <w:rPr>
          <w:rFonts w:ascii="Times New Roman" w:hAnsi="Times New Roman" w:cs="Times New Roman"/>
          <w:sz w:val="24"/>
          <w:szCs w:val="24"/>
        </w:rPr>
        <w:t>. Алексеевка, ул. Гагарина 17а» - 634 тыс. руб.;</w:t>
      </w:r>
      <w:proofErr w:type="gramEnd"/>
    </w:p>
    <w:p w:rsidR="0073015C" w:rsidRPr="0073015C" w:rsidRDefault="0073015C" w:rsidP="00730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015C">
        <w:rPr>
          <w:rFonts w:ascii="Times New Roman" w:hAnsi="Times New Roman" w:cs="Times New Roman"/>
          <w:bCs/>
          <w:sz w:val="24"/>
          <w:szCs w:val="24"/>
        </w:rPr>
        <w:t xml:space="preserve">«Север и Юг. Привокзальные площади по адресу: </w:t>
      </w:r>
      <w:proofErr w:type="gramStart"/>
      <w:r w:rsidRPr="0073015C">
        <w:rPr>
          <w:rFonts w:ascii="Times New Roman" w:hAnsi="Times New Roman" w:cs="Times New Roman"/>
          <w:bCs/>
          <w:sz w:val="24"/>
          <w:szCs w:val="24"/>
        </w:rPr>
        <w:t xml:space="preserve">Самарская область, </w:t>
      </w:r>
      <w:proofErr w:type="spellStart"/>
      <w:r w:rsidRPr="0073015C">
        <w:rPr>
          <w:rFonts w:ascii="Times New Roman" w:hAnsi="Times New Roman" w:cs="Times New Roman"/>
          <w:bCs/>
          <w:sz w:val="24"/>
          <w:szCs w:val="24"/>
        </w:rPr>
        <w:t>г.о</w:t>
      </w:r>
      <w:proofErr w:type="spellEnd"/>
      <w:r w:rsidRPr="0073015C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73015C">
        <w:rPr>
          <w:rFonts w:ascii="Times New Roman" w:hAnsi="Times New Roman" w:cs="Times New Roman"/>
          <w:bCs/>
          <w:sz w:val="24"/>
          <w:szCs w:val="24"/>
        </w:rPr>
        <w:t>Кинель</w:t>
      </w:r>
      <w:proofErr w:type="spellEnd"/>
      <w:r w:rsidRPr="0073015C">
        <w:rPr>
          <w:rFonts w:ascii="Times New Roman" w:hAnsi="Times New Roman" w:cs="Times New Roman"/>
          <w:bCs/>
          <w:sz w:val="24"/>
          <w:szCs w:val="24"/>
        </w:rPr>
        <w:t xml:space="preserve">, привокзальная площадь (юг), з/у 1 и  привокзальная площадь (север), з/у 1» - 94953 тыс. руб. </w:t>
      </w:r>
      <w:proofErr w:type="gramEnd"/>
    </w:p>
    <w:p w:rsidR="0073015C" w:rsidRDefault="0073015C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Кассовые расходы </w:t>
      </w:r>
      <w:r w:rsidR="00752A84">
        <w:rPr>
          <w:rFonts w:ascii="Times New Roman" w:hAnsi="Times New Roman" w:cs="Times New Roman"/>
          <w:sz w:val="24"/>
          <w:szCs w:val="24"/>
        </w:rPr>
        <w:t xml:space="preserve">на реализацию инвестиционных проектов </w:t>
      </w:r>
      <w:r>
        <w:rPr>
          <w:rFonts w:ascii="Times New Roman" w:hAnsi="Times New Roman" w:cs="Times New Roman"/>
          <w:sz w:val="24"/>
          <w:szCs w:val="24"/>
        </w:rPr>
        <w:t xml:space="preserve">в 2025 году не производились. </w:t>
      </w:r>
    </w:p>
    <w:p w:rsidR="00EA015E" w:rsidRPr="00743A22" w:rsidRDefault="00752A84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>биторская и кредиторская</w:t>
      </w:r>
    </w:p>
    <w:p w:rsidR="00EA015E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 задолженность 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</w:p>
    <w:p w:rsidR="00EA015E" w:rsidRPr="00743A22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15E" w:rsidRPr="00743A22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Согласно форме 0503369 «Сведения по дебиторской и кредиторской задолженности» </w:t>
      </w:r>
      <w:r w:rsidRPr="00743A22">
        <w:rPr>
          <w:rFonts w:ascii="Times New Roman" w:hAnsi="Times New Roman" w:cs="Times New Roman"/>
          <w:b/>
          <w:sz w:val="24"/>
          <w:szCs w:val="24"/>
        </w:rPr>
        <w:t>дебиторская задолженность по бюджету городского округа по состоянию на 01.01.202</w:t>
      </w:r>
      <w:r w:rsidR="002B7B63">
        <w:rPr>
          <w:rFonts w:ascii="Times New Roman" w:hAnsi="Times New Roman" w:cs="Times New Roman"/>
          <w:b/>
          <w:sz w:val="24"/>
          <w:szCs w:val="24"/>
        </w:rPr>
        <w:t>6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126F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="00C70A83">
        <w:rPr>
          <w:rFonts w:ascii="Times New Roman" w:hAnsi="Times New Roman" w:cs="Times New Roman"/>
          <w:b/>
          <w:sz w:val="24"/>
          <w:szCs w:val="24"/>
        </w:rPr>
        <w:t>1867423,9</w:t>
      </w:r>
      <w:r w:rsidR="00884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5B0">
        <w:rPr>
          <w:rFonts w:ascii="Times New Roman" w:hAnsi="Times New Roman" w:cs="Times New Roman"/>
          <w:sz w:val="24"/>
          <w:szCs w:val="24"/>
        </w:rPr>
        <w:t>тыс. руб.</w:t>
      </w:r>
      <w:r w:rsidRPr="00743A22">
        <w:rPr>
          <w:rFonts w:ascii="Times New Roman" w:hAnsi="Times New Roman" w:cs="Times New Roman"/>
          <w:sz w:val="24"/>
          <w:szCs w:val="24"/>
        </w:rPr>
        <w:t xml:space="preserve"> Дебиторская задолженность  </w:t>
      </w:r>
      <w:r w:rsidR="00C70A83">
        <w:rPr>
          <w:rFonts w:ascii="Times New Roman" w:hAnsi="Times New Roman" w:cs="Times New Roman"/>
          <w:sz w:val="24"/>
          <w:szCs w:val="24"/>
        </w:rPr>
        <w:t>снизилась</w:t>
      </w:r>
      <w:r w:rsidRPr="00743A22">
        <w:rPr>
          <w:rFonts w:ascii="Times New Roman" w:hAnsi="Times New Roman" w:cs="Times New Roman"/>
          <w:sz w:val="24"/>
          <w:szCs w:val="24"/>
        </w:rPr>
        <w:t xml:space="preserve"> на </w:t>
      </w:r>
      <w:r w:rsidR="00C70A83">
        <w:rPr>
          <w:rFonts w:ascii="Times New Roman" w:hAnsi="Times New Roman" w:cs="Times New Roman"/>
          <w:b/>
          <w:sz w:val="24"/>
          <w:szCs w:val="24"/>
        </w:rPr>
        <w:t>69950,5</w:t>
      </w:r>
      <w:r w:rsidR="0061139E"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 или на </w:t>
      </w:r>
      <w:r w:rsidR="00C70A83">
        <w:rPr>
          <w:rFonts w:ascii="Times New Roman" w:hAnsi="Times New Roman" w:cs="Times New Roman"/>
          <w:b/>
          <w:sz w:val="24"/>
          <w:szCs w:val="24"/>
        </w:rPr>
        <w:t>3,6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% по сравнению с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743A22">
        <w:rPr>
          <w:rFonts w:ascii="Times New Roman" w:hAnsi="Times New Roman" w:cs="Times New Roman"/>
          <w:sz w:val="24"/>
          <w:szCs w:val="24"/>
        </w:rPr>
        <w:t>объемом на начало года (на 01.01.202</w:t>
      </w:r>
      <w:r w:rsidR="00C70A83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– </w:t>
      </w:r>
      <w:r w:rsidR="00C70A83">
        <w:rPr>
          <w:rFonts w:ascii="Times New Roman" w:hAnsi="Times New Roman" w:cs="Times New Roman"/>
          <w:b/>
          <w:sz w:val="24"/>
          <w:szCs w:val="24"/>
        </w:rPr>
        <w:t xml:space="preserve">1937374,4 </w:t>
      </w:r>
      <w:r w:rsidRPr="00743A22">
        <w:rPr>
          <w:rFonts w:ascii="Times New Roman" w:hAnsi="Times New Roman" w:cs="Times New Roman"/>
          <w:sz w:val="24"/>
          <w:szCs w:val="24"/>
        </w:rPr>
        <w:t>тыс. руб.).</w:t>
      </w:r>
    </w:p>
    <w:p w:rsidR="00294F54" w:rsidRDefault="00C70A83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</w:t>
      </w:r>
      <w:r w:rsidR="00EA015E">
        <w:rPr>
          <w:rFonts w:ascii="Times New Roman" w:hAnsi="Times New Roman" w:cs="Times New Roman"/>
          <w:sz w:val="24"/>
          <w:szCs w:val="24"/>
        </w:rPr>
        <w:t xml:space="preserve"> дебиторской задолженности </w:t>
      </w:r>
      <w:r w:rsidR="004D0A50">
        <w:rPr>
          <w:rFonts w:ascii="Times New Roman" w:hAnsi="Times New Roman" w:cs="Times New Roman"/>
          <w:sz w:val="24"/>
          <w:szCs w:val="24"/>
        </w:rPr>
        <w:t>отмечается</w:t>
      </w:r>
      <w:r w:rsidR="00294F54">
        <w:rPr>
          <w:rFonts w:ascii="Times New Roman" w:hAnsi="Times New Roman" w:cs="Times New Roman"/>
          <w:sz w:val="24"/>
          <w:szCs w:val="24"/>
        </w:rPr>
        <w:t xml:space="preserve"> по 4 главным администраторам бюджетных средств (далее – ГАБС) – на </w:t>
      </w:r>
      <w:r w:rsidR="002D78A8">
        <w:rPr>
          <w:rFonts w:ascii="Times New Roman" w:hAnsi="Times New Roman" w:cs="Times New Roman"/>
          <w:sz w:val="24"/>
          <w:szCs w:val="24"/>
        </w:rPr>
        <w:t xml:space="preserve">общую </w:t>
      </w:r>
      <w:r w:rsidR="00294F54">
        <w:rPr>
          <w:rFonts w:ascii="Times New Roman" w:hAnsi="Times New Roman" w:cs="Times New Roman"/>
          <w:sz w:val="24"/>
          <w:szCs w:val="24"/>
        </w:rPr>
        <w:t>сумму 872434,6 тыс. руб. (</w:t>
      </w:r>
      <w:r w:rsidR="00F24478">
        <w:rPr>
          <w:rFonts w:ascii="Times New Roman" w:hAnsi="Times New Roman" w:cs="Times New Roman"/>
          <w:sz w:val="24"/>
          <w:szCs w:val="24"/>
        </w:rPr>
        <w:t>в 7 раз</w:t>
      </w:r>
      <w:r w:rsidR="00294F54">
        <w:rPr>
          <w:rFonts w:ascii="Times New Roman" w:hAnsi="Times New Roman" w:cs="Times New Roman"/>
          <w:sz w:val="24"/>
          <w:szCs w:val="24"/>
        </w:rPr>
        <w:t xml:space="preserve">), в основном – по </w:t>
      </w:r>
      <w:r w:rsidR="00294F54" w:rsidRPr="00294F54">
        <w:rPr>
          <w:rFonts w:ascii="Times New Roman" w:hAnsi="Times New Roman" w:cs="Times New Roman"/>
          <w:sz w:val="24"/>
          <w:szCs w:val="24"/>
        </w:rPr>
        <w:t xml:space="preserve">Комитету по управлению муниципальным имуществом городского округа </w:t>
      </w:r>
      <w:proofErr w:type="spellStart"/>
      <w:r w:rsidR="00294F54" w:rsidRPr="00294F54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294F54">
        <w:rPr>
          <w:rFonts w:ascii="Times New Roman" w:hAnsi="Times New Roman" w:cs="Times New Roman"/>
          <w:sz w:val="24"/>
          <w:szCs w:val="24"/>
        </w:rPr>
        <w:t xml:space="preserve"> </w:t>
      </w:r>
      <w:r w:rsidR="0053077A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294F54">
        <w:rPr>
          <w:rFonts w:ascii="Times New Roman" w:hAnsi="Times New Roman" w:cs="Times New Roman"/>
          <w:sz w:val="24"/>
          <w:szCs w:val="24"/>
        </w:rPr>
        <w:t xml:space="preserve">– на 850967,5 тыс. руб. </w:t>
      </w:r>
      <w:r w:rsidR="002D78A8">
        <w:rPr>
          <w:rFonts w:ascii="Times New Roman" w:hAnsi="Times New Roman" w:cs="Times New Roman"/>
          <w:sz w:val="24"/>
          <w:szCs w:val="24"/>
        </w:rPr>
        <w:t xml:space="preserve">(в 10 раз). </w:t>
      </w:r>
    </w:p>
    <w:p w:rsidR="00E02F04" w:rsidRDefault="002D78A8" w:rsidP="00290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Pr="002D78A8">
        <w:rPr>
          <w:rFonts w:ascii="Times New Roman" w:hAnsi="Times New Roman" w:cs="Times New Roman"/>
          <w:sz w:val="24"/>
          <w:szCs w:val="24"/>
        </w:rPr>
        <w:t>дебиторской задолженности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0A50">
        <w:rPr>
          <w:rFonts w:ascii="Times New Roman" w:hAnsi="Times New Roman" w:cs="Times New Roman"/>
          <w:sz w:val="24"/>
          <w:szCs w:val="24"/>
        </w:rPr>
        <w:t>наблюдается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2D78A8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D78A8">
        <w:rPr>
          <w:rFonts w:ascii="Times New Roman" w:hAnsi="Times New Roman" w:cs="Times New Roman"/>
          <w:sz w:val="24"/>
          <w:szCs w:val="24"/>
        </w:rPr>
        <w:t xml:space="preserve"> финансами администрации городского округа </w:t>
      </w:r>
      <w:proofErr w:type="spellStart"/>
      <w:r w:rsidRPr="002D78A8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2D78A8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– на 802484,0 тыс. руб. (в 1,9 раз). </w:t>
      </w:r>
    </w:p>
    <w:p w:rsidR="00330043" w:rsidRPr="00330043" w:rsidRDefault="00EA015E" w:rsidP="003300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В структуре дебиторской задолженности </w:t>
      </w:r>
      <w:r w:rsidR="00E15503">
        <w:rPr>
          <w:rFonts w:ascii="Times New Roman" w:hAnsi="Times New Roman" w:cs="Times New Roman"/>
          <w:sz w:val="24"/>
          <w:szCs w:val="24"/>
        </w:rPr>
        <w:t>значительно снизил</w:t>
      </w:r>
      <w:r w:rsidR="00946587">
        <w:rPr>
          <w:rFonts w:ascii="Times New Roman" w:hAnsi="Times New Roman" w:cs="Times New Roman"/>
          <w:sz w:val="24"/>
          <w:szCs w:val="24"/>
        </w:rPr>
        <w:t xml:space="preserve">ся удельный вес </w:t>
      </w:r>
      <w:r w:rsidR="00E15503">
        <w:rPr>
          <w:rFonts w:ascii="Times New Roman" w:hAnsi="Times New Roman" w:cs="Times New Roman"/>
          <w:sz w:val="24"/>
          <w:szCs w:val="24"/>
        </w:rPr>
        <w:t xml:space="preserve"> </w:t>
      </w:r>
      <w:r w:rsidR="00E15503">
        <w:rPr>
          <w:rFonts w:ascii="Times New Roman" w:hAnsi="Times New Roman" w:cs="Times New Roman"/>
          <w:b/>
          <w:sz w:val="24"/>
          <w:szCs w:val="24"/>
        </w:rPr>
        <w:t>балансово</w:t>
      </w:r>
      <w:r w:rsidR="00BF3974">
        <w:rPr>
          <w:rFonts w:ascii="Times New Roman" w:hAnsi="Times New Roman" w:cs="Times New Roman"/>
          <w:b/>
          <w:sz w:val="24"/>
          <w:szCs w:val="24"/>
        </w:rPr>
        <w:t>го</w:t>
      </w:r>
      <w:r w:rsidR="00E155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5503" w:rsidRPr="00E15503">
        <w:rPr>
          <w:rFonts w:ascii="Times New Roman" w:hAnsi="Times New Roman" w:cs="Times New Roman"/>
          <w:b/>
          <w:sz w:val="24"/>
          <w:szCs w:val="24"/>
        </w:rPr>
        <w:t>счет</w:t>
      </w:r>
      <w:r w:rsidR="00BF3974">
        <w:rPr>
          <w:rFonts w:ascii="Times New Roman" w:hAnsi="Times New Roman" w:cs="Times New Roman"/>
          <w:b/>
          <w:sz w:val="24"/>
          <w:szCs w:val="24"/>
        </w:rPr>
        <w:t>а</w:t>
      </w:r>
      <w:r w:rsidR="00E15503" w:rsidRPr="00E15503">
        <w:rPr>
          <w:rFonts w:ascii="Times New Roman" w:hAnsi="Times New Roman" w:cs="Times New Roman"/>
          <w:b/>
          <w:sz w:val="24"/>
          <w:szCs w:val="24"/>
        </w:rPr>
        <w:t xml:space="preserve"> 020600000 «Расчеты по выданным авансам» </w:t>
      </w:r>
      <w:r w:rsidR="00BF397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14236" w:rsidRPr="00214236">
        <w:rPr>
          <w:rFonts w:ascii="Times New Roman" w:hAnsi="Times New Roman" w:cs="Times New Roman"/>
          <w:b/>
          <w:sz w:val="24"/>
          <w:szCs w:val="24"/>
        </w:rPr>
        <w:t xml:space="preserve">с 45,0 % </w:t>
      </w:r>
      <w:r w:rsidR="00214236" w:rsidRPr="00946587">
        <w:rPr>
          <w:rFonts w:ascii="Times New Roman" w:hAnsi="Times New Roman" w:cs="Times New Roman"/>
          <w:sz w:val="24"/>
          <w:szCs w:val="24"/>
        </w:rPr>
        <w:t>на начало года</w:t>
      </w:r>
      <w:r w:rsidR="00214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236" w:rsidRPr="00946587">
        <w:rPr>
          <w:rFonts w:ascii="Times New Roman" w:hAnsi="Times New Roman" w:cs="Times New Roman"/>
          <w:sz w:val="24"/>
          <w:szCs w:val="24"/>
        </w:rPr>
        <w:t>до</w:t>
      </w:r>
      <w:r w:rsidR="00214236" w:rsidRPr="00214236">
        <w:rPr>
          <w:rFonts w:ascii="Times New Roman" w:hAnsi="Times New Roman" w:cs="Times New Roman"/>
          <w:b/>
          <w:sz w:val="24"/>
          <w:szCs w:val="24"/>
        </w:rPr>
        <w:t xml:space="preserve"> 0,9 %</w:t>
      </w:r>
      <w:r w:rsidR="00214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236" w:rsidRPr="00946587">
        <w:rPr>
          <w:rFonts w:ascii="Times New Roman" w:hAnsi="Times New Roman" w:cs="Times New Roman"/>
          <w:sz w:val="24"/>
          <w:szCs w:val="24"/>
        </w:rPr>
        <w:t>на 01.</w:t>
      </w:r>
      <w:r w:rsidR="00946587" w:rsidRPr="00946587">
        <w:rPr>
          <w:rFonts w:ascii="Times New Roman" w:hAnsi="Times New Roman" w:cs="Times New Roman"/>
          <w:sz w:val="24"/>
          <w:szCs w:val="24"/>
        </w:rPr>
        <w:t>01.2026 года</w:t>
      </w:r>
      <w:r w:rsidR="00946587">
        <w:rPr>
          <w:rFonts w:ascii="Times New Roman" w:hAnsi="Times New Roman" w:cs="Times New Roman"/>
          <w:b/>
          <w:sz w:val="24"/>
          <w:szCs w:val="24"/>
        </w:rPr>
        <w:t>.</w:t>
      </w:r>
      <w:r w:rsidR="00214236" w:rsidRPr="00214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7CA">
        <w:rPr>
          <w:rFonts w:ascii="Times New Roman" w:hAnsi="Times New Roman" w:cs="Times New Roman"/>
          <w:sz w:val="24"/>
          <w:szCs w:val="24"/>
        </w:rPr>
        <w:t>З</w:t>
      </w:r>
      <w:r w:rsidR="00BF3974">
        <w:rPr>
          <w:rFonts w:ascii="Times New Roman" w:hAnsi="Times New Roman" w:cs="Times New Roman"/>
          <w:sz w:val="24"/>
          <w:szCs w:val="24"/>
        </w:rPr>
        <w:t xml:space="preserve">адолженность </w:t>
      </w:r>
      <w:r w:rsidR="00DD07CA">
        <w:rPr>
          <w:rFonts w:ascii="Times New Roman" w:hAnsi="Times New Roman" w:cs="Times New Roman"/>
          <w:sz w:val="24"/>
          <w:szCs w:val="24"/>
        </w:rPr>
        <w:t xml:space="preserve">с начала года </w:t>
      </w:r>
      <w:r w:rsidR="00946587" w:rsidRPr="00946587">
        <w:rPr>
          <w:rFonts w:ascii="Times New Roman" w:hAnsi="Times New Roman" w:cs="Times New Roman"/>
          <w:sz w:val="24"/>
          <w:szCs w:val="24"/>
        </w:rPr>
        <w:t xml:space="preserve">снизилась </w:t>
      </w:r>
      <w:r w:rsidR="00946587">
        <w:rPr>
          <w:rFonts w:ascii="Times New Roman" w:hAnsi="Times New Roman" w:cs="Times New Roman"/>
          <w:sz w:val="24"/>
          <w:szCs w:val="24"/>
        </w:rPr>
        <w:t xml:space="preserve">на </w:t>
      </w:r>
      <w:r w:rsidR="00946587" w:rsidRPr="00946587">
        <w:rPr>
          <w:rFonts w:ascii="Times New Roman" w:hAnsi="Times New Roman" w:cs="Times New Roman"/>
          <w:b/>
          <w:sz w:val="24"/>
          <w:szCs w:val="24"/>
        </w:rPr>
        <w:t>849483,8</w:t>
      </w:r>
      <w:r w:rsidR="00946587">
        <w:rPr>
          <w:rFonts w:ascii="Times New Roman" w:hAnsi="Times New Roman" w:cs="Times New Roman"/>
          <w:sz w:val="24"/>
          <w:szCs w:val="24"/>
        </w:rPr>
        <w:t xml:space="preserve"> тыс. руб.  </w:t>
      </w:r>
      <w:r w:rsidR="00E15503">
        <w:rPr>
          <w:rFonts w:ascii="Times New Roman" w:hAnsi="Times New Roman" w:cs="Times New Roman"/>
          <w:sz w:val="24"/>
          <w:szCs w:val="24"/>
        </w:rPr>
        <w:t xml:space="preserve">(в </w:t>
      </w:r>
      <w:r w:rsidR="00E15503" w:rsidRPr="00E15503">
        <w:rPr>
          <w:rFonts w:ascii="Times New Roman" w:hAnsi="Times New Roman" w:cs="Times New Roman"/>
          <w:b/>
          <w:sz w:val="24"/>
          <w:szCs w:val="24"/>
        </w:rPr>
        <w:t>49,8</w:t>
      </w:r>
      <w:r w:rsidR="00E15503">
        <w:rPr>
          <w:rFonts w:ascii="Times New Roman" w:hAnsi="Times New Roman" w:cs="Times New Roman"/>
          <w:sz w:val="24"/>
          <w:szCs w:val="24"/>
        </w:rPr>
        <w:t xml:space="preserve"> раз)</w:t>
      </w:r>
      <w:r w:rsidR="00946587">
        <w:rPr>
          <w:rFonts w:ascii="Times New Roman" w:hAnsi="Times New Roman" w:cs="Times New Roman"/>
          <w:sz w:val="24"/>
          <w:szCs w:val="24"/>
        </w:rPr>
        <w:t xml:space="preserve"> и составила </w:t>
      </w:r>
      <w:r w:rsidR="00946587" w:rsidRPr="00946587">
        <w:rPr>
          <w:rFonts w:ascii="Times New Roman" w:hAnsi="Times New Roman" w:cs="Times New Roman"/>
          <w:b/>
          <w:sz w:val="24"/>
          <w:szCs w:val="24"/>
        </w:rPr>
        <w:t>17406,2</w:t>
      </w:r>
      <w:r w:rsidR="009465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587" w:rsidRPr="00946587">
        <w:rPr>
          <w:rFonts w:ascii="Times New Roman" w:hAnsi="Times New Roman" w:cs="Times New Roman"/>
          <w:sz w:val="24"/>
          <w:szCs w:val="24"/>
        </w:rPr>
        <w:t>тыс. руб.</w:t>
      </w:r>
      <w:r w:rsidR="00946587">
        <w:rPr>
          <w:rFonts w:ascii="Times New Roman" w:hAnsi="Times New Roman" w:cs="Times New Roman"/>
          <w:sz w:val="24"/>
          <w:szCs w:val="24"/>
        </w:rPr>
        <w:t xml:space="preserve"> </w:t>
      </w:r>
      <w:r w:rsidR="00546F1F">
        <w:rPr>
          <w:rFonts w:ascii="Times New Roman" w:hAnsi="Times New Roman" w:cs="Times New Roman"/>
          <w:sz w:val="24"/>
          <w:szCs w:val="24"/>
        </w:rPr>
        <w:t>С</w:t>
      </w:r>
      <w:r w:rsidR="00330043">
        <w:rPr>
          <w:rFonts w:ascii="Times New Roman" w:hAnsi="Times New Roman" w:cs="Times New Roman"/>
          <w:sz w:val="24"/>
          <w:szCs w:val="24"/>
        </w:rPr>
        <w:t>нижени</w:t>
      </w:r>
      <w:r w:rsidR="00DD07CA">
        <w:rPr>
          <w:rFonts w:ascii="Times New Roman" w:hAnsi="Times New Roman" w:cs="Times New Roman"/>
          <w:sz w:val="24"/>
          <w:szCs w:val="24"/>
        </w:rPr>
        <w:t>е</w:t>
      </w:r>
      <w:r w:rsidR="00546F1F">
        <w:rPr>
          <w:rFonts w:ascii="Times New Roman" w:hAnsi="Times New Roman" w:cs="Times New Roman"/>
          <w:sz w:val="24"/>
          <w:szCs w:val="24"/>
        </w:rPr>
        <w:t>, в основном,</w:t>
      </w:r>
      <w:r w:rsidR="00330043">
        <w:rPr>
          <w:rFonts w:ascii="Times New Roman" w:hAnsi="Times New Roman" w:cs="Times New Roman"/>
          <w:sz w:val="24"/>
          <w:szCs w:val="24"/>
        </w:rPr>
        <w:t xml:space="preserve"> отмечается по </w:t>
      </w:r>
      <w:r w:rsidR="00330043" w:rsidRPr="00330043">
        <w:rPr>
          <w:rFonts w:ascii="Times New Roman" w:hAnsi="Times New Roman" w:cs="Times New Roman"/>
          <w:sz w:val="24"/>
          <w:szCs w:val="24"/>
        </w:rPr>
        <w:t xml:space="preserve">Комитету по управлению муниципальным имуществом городского округа </w:t>
      </w:r>
      <w:proofErr w:type="spellStart"/>
      <w:r w:rsidR="00330043" w:rsidRPr="00330043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330043" w:rsidRPr="00330043">
        <w:rPr>
          <w:rFonts w:ascii="Times New Roman" w:hAnsi="Times New Roman" w:cs="Times New Roman"/>
          <w:sz w:val="24"/>
          <w:szCs w:val="24"/>
        </w:rPr>
        <w:t xml:space="preserve"> Самарской области – на </w:t>
      </w:r>
      <w:r w:rsidR="00330043" w:rsidRPr="00330043">
        <w:rPr>
          <w:rFonts w:ascii="Times New Roman" w:hAnsi="Times New Roman" w:cs="Times New Roman"/>
          <w:b/>
          <w:sz w:val="24"/>
          <w:szCs w:val="24"/>
        </w:rPr>
        <w:t>848928,0</w:t>
      </w:r>
      <w:r w:rsidR="00330043" w:rsidRPr="00330043">
        <w:rPr>
          <w:rFonts w:ascii="Times New Roman" w:hAnsi="Times New Roman" w:cs="Times New Roman"/>
          <w:sz w:val="24"/>
          <w:szCs w:val="24"/>
        </w:rPr>
        <w:t xml:space="preserve"> тыс. руб. (в </w:t>
      </w:r>
      <w:r w:rsidR="00330043" w:rsidRPr="00330043">
        <w:rPr>
          <w:rFonts w:ascii="Times New Roman" w:hAnsi="Times New Roman" w:cs="Times New Roman"/>
          <w:b/>
          <w:sz w:val="24"/>
          <w:szCs w:val="24"/>
        </w:rPr>
        <w:t>694</w:t>
      </w:r>
      <w:r w:rsidR="00330043" w:rsidRPr="00330043">
        <w:rPr>
          <w:rFonts w:ascii="Times New Roman" w:hAnsi="Times New Roman" w:cs="Times New Roman"/>
          <w:sz w:val="24"/>
          <w:szCs w:val="24"/>
        </w:rPr>
        <w:t xml:space="preserve"> раз). </w:t>
      </w:r>
    </w:p>
    <w:p w:rsidR="00290024" w:rsidRPr="00290024" w:rsidRDefault="003E6947" w:rsidP="002900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>асчет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A81C64">
        <w:rPr>
          <w:rFonts w:ascii="Times New Roman" w:hAnsi="Times New Roman" w:cs="Times New Roman"/>
          <w:b/>
          <w:sz w:val="24"/>
          <w:szCs w:val="24"/>
        </w:rPr>
        <w:t>доходам</w:t>
      </w:r>
      <w:r>
        <w:rPr>
          <w:rFonts w:ascii="Times New Roman" w:hAnsi="Times New Roman" w:cs="Times New Roman"/>
          <w:b/>
          <w:sz w:val="24"/>
          <w:szCs w:val="24"/>
        </w:rPr>
        <w:t xml:space="preserve"> (балансовый счет 0205</w:t>
      </w:r>
      <w:r w:rsidRPr="003E6947">
        <w:rPr>
          <w:rFonts w:ascii="Times New Roman" w:hAnsi="Times New Roman" w:cs="Times New Roman"/>
          <w:b/>
          <w:sz w:val="24"/>
          <w:szCs w:val="24"/>
        </w:rPr>
        <w:t>00000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E6947">
        <w:rPr>
          <w:rFonts w:ascii="Times New Roman" w:hAnsi="Times New Roman" w:cs="Times New Roman"/>
          <w:sz w:val="24"/>
          <w:szCs w:val="24"/>
        </w:rPr>
        <w:t>в структуре дебиторской задолженности</w:t>
      </w:r>
      <w:r>
        <w:rPr>
          <w:rFonts w:ascii="Times New Roman" w:hAnsi="Times New Roman" w:cs="Times New Roman"/>
          <w:sz w:val="24"/>
          <w:szCs w:val="24"/>
        </w:rPr>
        <w:t xml:space="preserve"> составили </w:t>
      </w:r>
      <w:r w:rsidR="001B5609">
        <w:rPr>
          <w:rFonts w:ascii="Times New Roman" w:hAnsi="Times New Roman" w:cs="Times New Roman"/>
          <w:b/>
          <w:sz w:val="24"/>
          <w:szCs w:val="24"/>
        </w:rPr>
        <w:t>1847044,5</w:t>
      </w:r>
      <w:r w:rsidR="008F3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11F" w:rsidRPr="008F311F">
        <w:rPr>
          <w:rFonts w:ascii="Times New Roman" w:hAnsi="Times New Roman" w:cs="Times New Roman"/>
          <w:sz w:val="24"/>
          <w:szCs w:val="24"/>
        </w:rPr>
        <w:t>тыс. руб.</w:t>
      </w:r>
      <w:r w:rsidR="008F311F">
        <w:rPr>
          <w:rFonts w:ascii="Times New Roman" w:hAnsi="Times New Roman" w:cs="Times New Roman"/>
          <w:sz w:val="24"/>
          <w:szCs w:val="24"/>
        </w:rPr>
        <w:t xml:space="preserve"> (</w:t>
      </w:r>
      <w:r w:rsidR="001B5609" w:rsidRPr="001B5609">
        <w:rPr>
          <w:rFonts w:ascii="Times New Roman" w:hAnsi="Times New Roman" w:cs="Times New Roman"/>
          <w:b/>
          <w:sz w:val="24"/>
          <w:szCs w:val="24"/>
        </w:rPr>
        <w:t>98,9</w:t>
      </w:r>
      <w:r w:rsidR="001B5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11F">
        <w:rPr>
          <w:rFonts w:ascii="Times New Roman" w:hAnsi="Times New Roman" w:cs="Times New Roman"/>
          <w:sz w:val="24"/>
          <w:szCs w:val="24"/>
        </w:rPr>
        <w:t xml:space="preserve">%); </w:t>
      </w:r>
      <w:r w:rsidR="00EA015E" w:rsidRPr="00743A22">
        <w:rPr>
          <w:rFonts w:ascii="Times New Roman" w:hAnsi="Times New Roman" w:cs="Times New Roman"/>
          <w:sz w:val="24"/>
          <w:szCs w:val="24"/>
        </w:rPr>
        <w:t>с начала года задолженность у</w:t>
      </w:r>
      <w:r w:rsidR="00EA015E">
        <w:rPr>
          <w:rFonts w:ascii="Times New Roman" w:hAnsi="Times New Roman" w:cs="Times New Roman"/>
          <w:sz w:val="24"/>
          <w:szCs w:val="24"/>
        </w:rPr>
        <w:t>величилась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="007C52E3">
        <w:rPr>
          <w:rFonts w:ascii="Times New Roman" w:hAnsi="Times New Roman" w:cs="Times New Roman"/>
          <w:sz w:val="24"/>
          <w:szCs w:val="24"/>
        </w:rPr>
        <w:t xml:space="preserve">на </w:t>
      </w:r>
      <w:r w:rsidR="007C52E3" w:rsidRPr="007C52E3">
        <w:rPr>
          <w:rFonts w:ascii="Times New Roman" w:hAnsi="Times New Roman" w:cs="Times New Roman"/>
          <w:b/>
          <w:sz w:val="24"/>
          <w:szCs w:val="24"/>
        </w:rPr>
        <w:t>800028,4</w:t>
      </w:r>
      <w:r w:rsidR="007C52E3">
        <w:rPr>
          <w:rFonts w:ascii="Times New Roman" w:hAnsi="Times New Roman" w:cs="Times New Roman"/>
          <w:sz w:val="24"/>
          <w:szCs w:val="24"/>
        </w:rPr>
        <w:t xml:space="preserve"> тыс. руб. или в </w:t>
      </w:r>
      <w:r w:rsidR="001B5609">
        <w:rPr>
          <w:rFonts w:ascii="Times New Roman" w:hAnsi="Times New Roman" w:cs="Times New Roman"/>
          <w:b/>
          <w:sz w:val="24"/>
          <w:szCs w:val="24"/>
        </w:rPr>
        <w:t>1,8</w:t>
      </w:r>
      <w:r w:rsidR="008F3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15E">
        <w:rPr>
          <w:rFonts w:ascii="Times New Roman" w:hAnsi="Times New Roman" w:cs="Times New Roman"/>
          <w:sz w:val="24"/>
          <w:szCs w:val="24"/>
        </w:rPr>
        <w:t xml:space="preserve">раза </w:t>
      </w:r>
      <w:r w:rsidR="00EA015E" w:rsidRPr="00743A22">
        <w:rPr>
          <w:rFonts w:ascii="Times New Roman" w:hAnsi="Times New Roman" w:cs="Times New Roman"/>
          <w:sz w:val="24"/>
          <w:szCs w:val="24"/>
        </w:rPr>
        <w:t>(на 01.01.202</w:t>
      </w:r>
      <w:r w:rsidR="001B5609">
        <w:rPr>
          <w:rFonts w:ascii="Times New Roman" w:hAnsi="Times New Roman" w:cs="Times New Roman"/>
          <w:sz w:val="24"/>
          <w:szCs w:val="24"/>
        </w:rPr>
        <w:t xml:space="preserve">5 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составляла </w:t>
      </w:r>
      <w:r w:rsidR="001B5609">
        <w:rPr>
          <w:rFonts w:ascii="Times New Roman" w:hAnsi="Times New Roman" w:cs="Times New Roman"/>
          <w:b/>
          <w:sz w:val="24"/>
          <w:szCs w:val="24"/>
        </w:rPr>
        <w:t>1047016,1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 тыс. руб.). </w:t>
      </w:r>
      <w:r w:rsidR="00EA015E" w:rsidRPr="00C67D99">
        <w:rPr>
          <w:rFonts w:ascii="Times New Roman" w:hAnsi="Times New Roman" w:cs="Times New Roman"/>
          <w:b/>
          <w:sz w:val="24"/>
          <w:szCs w:val="24"/>
        </w:rPr>
        <w:t>Рост</w:t>
      </w:r>
      <w:r w:rsidR="00EA015E" w:rsidRPr="001673D7">
        <w:rPr>
          <w:rFonts w:ascii="Times New Roman" w:hAnsi="Times New Roman" w:cs="Times New Roman"/>
          <w:sz w:val="24"/>
          <w:szCs w:val="24"/>
        </w:rPr>
        <w:t xml:space="preserve"> дебиторской задолженности по </w:t>
      </w:r>
      <w:r w:rsidR="00EA015E" w:rsidRPr="001673D7">
        <w:rPr>
          <w:rFonts w:ascii="Times New Roman" w:hAnsi="Times New Roman" w:cs="Times New Roman"/>
          <w:b/>
          <w:sz w:val="24"/>
          <w:szCs w:val="24"/>
        </w:rPr>
        <w:t xml:space="preserve">расчетам по </w:t>
      </w:r>
      <w:r w:rsidR="008F311F">
        <w:rPr>
          <w:rFonts w:ascii="Times New Roman" w:hAnsi="Times New Roman" w:cs="Times New Roman"/>
          <w:b/>
          <w:sz w:val="24"/>
          <w:szCs w:val="24"/>
        </w:rPr>
        <w:t>доходам</w:t>
      </w:r>
      <w:r w:rsidR="00EA015E" w:rsidRPr="001673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сложился по</w:t>
      </w:r>
      <w:r w:rsidR="008078C7">
        <w:rPr>
          <w:rFonts w:ascii="Times New Roman" w:hAnsi="Times New Roman" w:cs="Times New Roman"/>
          <w:sz w:val="24"/>
          <w:szCs w:val="24"/>
        </w:rPr>
        <w:t xml:space="preserve"> </w:t>
      </w:r>
      <w:r w:rsidR="00290024" w:rsidRPr="00290024">
        <w:rPr>
          <w:rFonts w:ascii="Times New Roman" w:hAnsi="Times New Roman" w:cs="Times New Roman"/>
          <w:sz w:val="24"/>
          <w:szCs w:val="24"/>
        </w:rPr>
        <w:t>Управлени</w:t>
      </w:r>
      <w:r w:rsidR="008078C7">
        <w:rPr>
          <w:rFonts w:ascii="Times New Roman" w:hAnsi="Times New Roman" w:cs="Times New Roman"/>
          <w:sz w:val="24"/>
          <w:szCs w:val="24"/>
        </w:rPr>
        <w:t>ю</w:t>
      </w:r>
      <w:r w:rsidR="00290024" w:rsidRPr="00290024">
        <w:rPr>
          <w:rFonts w:ascii="Times New Roman" w:hAnsi="Times New Roman" w:cs="Times New Roman"/>
          <w:sz w:val="24"/>
          <w:szCs w:val="24"/>
        </w:rPr>
        <w:t xml:space="preserve"> финансами администрации городского округа </w:t>
      </w:r>
      <w:proofErr w:type="spellStart"/>
      <w:r w:rsidR="00290024" w:rsidRPr="00290024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290024" w:rsidRPr="00290024">
        <w:rPr>
          <w:rFonts w:ascii="Times New Roman" w:hAnsi="Times New Roman" w:cs="Times New Roman"/>
          <w:sz w:val="24"/>
          <w:szCs w:val="24"/>
        </w:rPr>
        <w:t xml:space="preserve"> Самарской области – на </w:t>
      </w:r>
      <w:r w:rsidR="008078C7" w:rsidRPr="00A83973">
        <w:rPr>
          <w:rFonts w:ascii="Times New Roman" w:hAnsi="Times New Roman" w:cs="Times New Roman"/>
          <w:b/>
          <w:sz w:val="24"/>
          <w:szCs w:val="24"/>
        </w:rPr>
        <w:t>802 484, 0</w:t>
      </w:r>
      <w:r w:rsidR="008078C7">
        <w:rPr>
          <w:rFonts w:ascii="Times New Roman" w:hAnsi="Times New Roman" w:cs="Times New Roman"/>
          <w:sz w:val="24"/>
          <w:szCs w:val="24"/>
        </w:rPr>
        <w:t xml:space="preserve"> </w:t>
      </w:r>
      <w:r w:rsidR="00290024" w:rsidRPr="00290024">
        <w:rPr>
          <w:rFonts w:ascii="Times New Roman" w:hAnsi="Times New Roman" w:cs="Times New Roman"/>
          <w:sz w:val="24"/>
          <w:szCs w:val="24"/>
        </w:rPr>
        <w:t>тыс. руб.</w:t>
      </w:r>
      <w:r w:rsidR="00290024">
        <w:rPr>
          <w:rFonts w:ascii="Times New Roman" w:hAnsi="Times New Roman" w:cs="Times New Roman"/>
          <w:sz w:val="24"/>
          <w:szCs w:val="24"/>
        </w:rPr>
        <w:t xml:space="preserve"> или в </w:t>
      </w:r>
      <w:r w:rsidR="008078C7" w:rsidRPr="00A83973">
        <w:rPr>
          <w:rFonts w:ascii="Times New Roman" w:hAnsi="Times New Roman" w:cs="Times New Roman"/>
          <w:b/>
          <w:sz w:val="24"/>
          <w:szCs w:val="24"/>
        </w:rPr>
        <w:t>1,9</w:t>
      </w:r>
      <w:r w:rsidR="00290024">
        <w:rPr>
          <w:rFonts w:ascii="Times New Roman" w:hAnsi="Times New Roman" w:cs="Times New Roman"/>
          <w:sz w:val="24"/>
          <w:szCs w:val="24"/>
        </w:rPr>
        <w:t xml:space="preserve"> раз</w:t>
      </w:r>
      <w:r w:rsidR="009D693F">
        <w:rPr>
          <w:rFonts w:ascii="Times New Roman" w:hAnsi="Times New Roman" w:cs="Times New Roman"/>
          <w:sz w:val="24"/>
          <w:szCs w:val="24"/>
        </w:rPr>
        <w:t xml:space="preserve"> (</w:t>
      </w:r>
      <w:r w:rsidR="00440A7F" w:rsidRPr="00440A7F">
        <w:rPr>
          <w:rFonts w:ascii="Times New Roman" w:hAnsi="Times New Roman" w:cs="Times New Roman"/>
          <w:sz w:val="24"/>
          <w:szCs w:val="24"/>
        </w:rPr>
        <w:t>по расчетам по поступлениям от других бюджетов бюджетной системы РФ</w:t>
      </w:r>
      <w:r w:rsidR="009D693F">
        <w:rPr>
          <w:rFonts w:ascii="Times New Roman" w:hAnsi="Times New Roman" w:cs="Times New Roman"/>
          <w:sz w:val="24"/>
          <w:szCs w:val="24"/>
        </w:rPr>
        <w:t>)</w:t>
      </w:r>
      <w:r w:rsidR="008078C7">
        <w:rPr>
          <w:rFonts w:ascii="Times New Roman" w:hAnsi="Times New Roman" w:cs="Times New Roman"/>
          <w:sz w:val="24"/>
          <w:szCs w:val="24"/>
        </w:rPr>
        <w:t>.</w:t>
      </w:r>
    </w:p>
    <w:p w:rsidR="00290024" w:rsidRPr="00CB55A6" w:rsidRDefault="00290024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F24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77A">
        <w:rPr>
          <w:rFonts w:ascii="Times New Roman" w:hAnsi="Times New Roman" w:cs="Times New Roman"/>
          <w:sz w:val="24"/>
          <w:szCs w:val="24"/>
        </w:rPr>
        <w:t>ГАБС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5A6">
        <w:rPr>
          <w:rFonts w:ascii="Times New Roman" w:hAnsi="Times New Roman" w:cs="Times New Roman"/>
          <w:sz w:val="24"/>
          <w:szCs w:val="24"/>
        </w:rPr>
        <w:t xml:space="preserve">- </w:t>
      </w:r>
      <w:r w:rsidR="00CB55A6" w:rsidRPr="00CB55A6">
        <w:rPr>
          <w:rFonts w:ascii="Times New Roman" w:hAnsi="Times New Roman" w:cs="Times New Roman"/>
          <w:sz w:val="24"/>
          <w:szCs w:val="24"/>
        </w:rPr>
        <w:t>УФНС России по Самарской области</w:t>
      </w:r>
      <w:r w:rsidR="007C52E3">
        <w:rPr>
          <w:rFonts w:ascii="Times New Roman" w:hAnsi="Times New Roman" w:cs="Times New Roman"/>
          <w:sz w:val="24"/>
          <w:szCs w:val="24"/>
        </w:rPr>
        <w:t xml:space="preserve"> и Комитету по управлению муниципальным имуще</w:t>
      </w:r>
      <w:r w:rsidR="0053077A">
        <w:rPr>
          <w:rFonts w:ascii="Times New Roman" w:hAnsi="Times New Roman" w:cs="Times New Roman"/>
          <w:sz w:val="24"/>
          <w:szCs w:val="24"/>
        </w:rPr>
        <w:t>ством</w:t>
      </w:r>
      <w:r w:rsidR="007C52E3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proofErr w:type="spellStart"/>
      <w:r w:rsidR="007C52E3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7C52E3">
        <w:rPr>
          <w:rFonts w:ascii="Times New Roman" w:hAnsi="Times New Roman" w:cs="Times New Roman"/>
          <w:sz w:val="24"/>
          <w:szCs w:val="24"/>
        </w:rPr>
        <w:t xml:space="preserve"> </w:t>
      </w:r>
      <w:r w:rsidR="0053077A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290024">
        <w:rPr>
          <w:rFonts w:ascii="Times New Roman" w:hAnsi="Times New Roman" w:cs="Times New Roman"/>
          <w:sz w:val="24"/>
          <w:szCs w:val="24"/>
        </w:rPr>
        <w:t>дебиторск</w:t>
      </w:r>
      <w:r>
        <w:rPr>
          <w:rFonts w:ascii="Times New Roman" w:hAnsi="Times New Roman" w:cs="Times New Roman"/>
          <w:sz w:val="24"/>
          <w:szCs w:val="24"/>
        </w:rPr>
        <w:t xml:space="preserve">ая </w:t>
      </w:r>
      <w:r w:rsidRPr="00290024">
        <w:rPr>
          <w:rFonts w:ascii="Times New Roman" w:hAnsi="Times New Roman" w:cs="Times New Roman"/>
          <w:sz w:val="24"/>
          <w:szCs w:val="24"/>
        </w:rPr>
        <w:t>задолженност</w:t>
      </w:r>
      <w:r>
        <w:rPr>
          <w:rFonts w:ascii="Times New Roman" w:hAnsi="Times New Roman" w:cs="Times New Roman"/>
          <w:sz w:val="24"/>
          <w:szCs w:val="24"/>
        </w:rPr>
        <w:t xml:space="preserve">ь по </w:t>
      </w:r>
      <w:r w:rsidRPr="00290024">
        <w:rPr>
          <w:rFonts w:ascii="Times New Roman" w:hAnsi="Times New Roman" w:cs="Times New Roman"/>
          <w:b/>
          <w:sz w:val="24"/>
          <w:szCs w:val="24"/>
        </w:rPr>
        <w:t>расчет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Pr="00290024">
        <w:rPr>
          <w:rFonts w:ascii="Times New Roman" w:hAnsi="Times New Roman" w:cs="Times New Roman"/>
          <w:b/>
          <w:sz w:val="24"/>
          <w:szCs w:val="24"/>
        </w:rPr>
        <w:t xml:space="preserve"> по доходам</w:t>
      </w:r>
      <w:r w:rsidR="00CB55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55A6" w:rsidRPr="00CB55A6">
        <w:rPr>
          <w:rFonts w:ascii="Times New Roman" w:hAnsi="Times New Roman" w:cs="Times New Roman"/>
          <w:sz w:val="24"/>
          <w:szCs w:val="24"/>
        </w:rPr>
        <w:t xml:space="preserve">снизилась </w:t>
      </w:r>
      <w:r w:rsidR="00546F1F">
        <w:rPr>
          <w:rFonts w:ascii="Times New Roman" w:hAnsi="Times New Roman" w:cs="Times New Roman"/>
          <w:sz w:val="24"/>
          <w:szCs w:val="24"/>
        </w:rPr>
        <w:t>на общую сумму</w:t>
      </w:r>
      <w:r w:rsidR="00CB55A6" w:rsidRPr="00CB55A6">
        <w:rPr>
          <w:rFonts w:ascii="Times New Roman" w:hAnsi="Times New Roman" w:cs="Times New Roman"/>
          <w:sz w:val="24"/>
          <w:szCs w:val="24"/>
        </w:rPr>
        <w:t xml:space="preserve"> </w:t>
      </w:r>
      <w:r w:rsidR="00294F54" w:rsidRPr="00A83973">
        <w:rPr>
          <w:rFonts w:ascii="Times New Roman" w:hAnsi="Times New Roman" w:cs="Times New Roman"/>
          <w:b/>
          <w:sz w:val="24"/>
          <w:szCs w:val="24"/>
        </w:rPr>
        <w:t>2495,0</w:t>
      </w:r>
      <w:r w:rsidR="00CB55A6" w:rsidRPr="00CB55A6">
        <w:rPr>
          <w:rFonts w:ascii="Times New Roman" w:hAnsi="Times New Roman" w:cs="Times New Roman"/>
          <w:sz w:val="24"/>
          <w:szCs w:val="24"/>
        </w:rPr>
        <w:t xml:space="preserve"> </w:t>
      </w:r>
      <w:r w:rsidR="00CB55A6">
        <w:rPr>
          <w:rFonts w:ascii="Times New Roman" w:hAnsi="Times New Roman" w:cs="Times New Roman"/>
          <w:sz w:val="24"/>
          <w:szCs w:val="24"/>
        </w:rPr>
        <w:t xml:space="preserve">тыс. руб. (на </w:t>
      </w:r>
      <w:r w:rsidR="00294F54">
        <w:rPr>
          <w:rFonts w:ascii="Times New Roman" w:hAnsi="Times New Roman" w:cs="Times New Roman"/>
          <w:sz w:val="24"/>
          <w:szCs w:val="24"/>
        </w:rPr>
        <w:t xml:space="preserve">2,0 </w:t>
      </w:r>
      <w:r w:rsidR="00CB55A6">
        <w:rPr>
          <w:rFonts w:ascii="Times New Roman" w:hAnsi="Times New Roman" w:cs="Times New Roman"/>
          <w:sz w:val="24"/>
          <w:szCs w:val="24"/>
        </w:rPr>
        <w:t>%)</w:t>
      </w:r>
      <w:r w:rsidR="009A034B">
        <w:rPr>
          <w:rFonts w:ascii="Times New Roman" w:hAnsi="Times New Roman" w:cs="Times New Roman"/>
          <w:sz w:val="24"/>
          <w:szCs w:val="24"/>
        </w:rPr>
        <w:t>.</w:t>
      </w:r>
      <w:r w:rsidR="00CB55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947" w:rsidRDefault="003E6947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Произошли </w:t>
      </w:r>
      <w:r w:rsidR="00A83973">
        <w:rPr>
          <w:rFonts w:ascii="Times New Roman" w:hAnsi="Times New Roman" w:cs="Times New Roman"/>
          <w:sz w:val="24"/>
          <w:szCs w:val="24"/>
        </w:rPr>
        <w:t xml:space="preserve">также значительные </w:t>
      </w:r>
      <w:r>
        <w:rPr>
          <w:rFonts w:ascii="Times New Roman" w:hAnsi="Times New Roman" w:cs="Times New Roman"/>
          <w:sz w:val="24"/>
          <w:szCs w:val="24"/>
        </w:rPr>
        <w:t xml:space="preserve">изменения по </w:t>
      </w:r>
      <w:r w:rsidR="00912C9E">
        <w:rPr>
          <w:rFonts w:ascii="Times New Roman" w:hAnsi="Times New Roman" w:cs="Times New Roman"/>
          <w:sz w:val="24"/>
          <w:szCs w:val="24"/>
        </w:rPr>
        <w:t>размер</w:t>
      </w:r>
      <w:r w:rsidR="00752A84">
        <w:rPr>
          <w:rFonts w:ascii="Times New Roman" w:hAnsi="Times New Roman" w:cs="Times New Roman"/>
          <w:sz w:val="24"/>
          <w:szCs w:val="24"/>
        </w:rPr>
        <w:t>у</w:t>
      </w:r>
      <w:r w:rsidR="00912C9E">
        <w:rPr>
          <w:rFonts w:ascii="Times New Roman" w:hAnsi="Times New Roman" w:cs="Times New Roman"/>
          <w:sz w:val="24"/>
          <w:szCs w:val="24"/>
        </w:rPr>
        <w:t xml:space="preserve"> </w:t>
      </w:r>
      <w:r w:rsidR="009A034B" w:rsidRPr="00383ACA">
        <w:rPr>
          <w:rFonts w:ascii="Times New Roman" w:hAnsi="Times New Roman" w:cs="Times New Roman"/>
          <w:sz w:val="24"/>
          <w:szCs w:val="24"/>
        </w:rPr>
        <w:t xml:space="preserve">дебиторской задолженности </w:t>
      </w:r>
      <w:r w:rsidR="00383ACA" w:rsidRPr="00383ACA">
        <w:rPr>
          <w:rFonts w:ascii="Times New Roman" w:hAnsi="Times New Roman" w:cs="Times New Roman"/>
          <w:sz w:val="24"/>
          <w:szCs w:val="24"/>
        </w:rPr>
        <w:t xml:space="preserve">по счету </w:t>
      </w:r>
      <w:r w:rsidR="00383ACA" w:rsidRPr="00383ACA">
        <w:rPr>
          <w:rFonts w:ascii="Times New Roman" w:hAnsi="Times New Roman" w:cs="Times New Roman"/>
          <w:b/>
          <w:sz w:val="24"/>
          <w:szCs w:val="24"/>
        </w:rPr>
        <w:t>020900000 «Расчеты по ущербу»</w:t>
      </w:r>
      <w:r>
        <w:rPr>
          <w:rFonts w:ascii="Times New Roman" w:hAnsi="Times New Roman" w:cs="Times New Roman"/>
          <w:b/>
          <w:sz w:val="24"/>
          <w:szCs w:val="24"/>
        </w:rPr>
        <w:t xml:space="preserve"> (0,2 %)</w:t>
      </w:r>
      <w:r w:rsidR="00383ACA">
        <w:rPr>
          <w:rFonts w:ascii="Times New Roman" w:hAnsi="Times New Roman" w:cs="Times New Roman"/>
          <w:sz w:val="24"/>
          <w:szCs w:val="24"/>
        </w:rPr>
        <w:t xml:space="preserve">. </w:t>
      </w:r>
      <w:r w:rsidR="002F24CE">
        <w:rPr>
          <w:rFonts w:ascii="Times New Roman" w:hAnsi="Times New Roman" w:cs="Times New Roman"/>
          <w:sz w:val="24"/>
          <w:szCs w:val="24"/>
        </w:rPr>
        <w:t>В</w:t>
      </w:r>
      <w:r w:rsidR="002F24CE" w:rsidRPr="002F24CE">
        <w:rPr>
          <w:rFonts w:ascii="Times New Roman" w:hAnsi="Times New Roman" w:cs="Times New Roman"/>
          <w:sz w:val="24"/>
          <w:szCs w:val="24"/>
        </w:rPr>
        <w:t xml:space="preserve"> результате списания Управлением архитектуры и градостроительства администрации городского округа </w:t>
      </w:r>
      <w:proofErr w:type="spellStart"/>
      <w:r w:rsidR="002F24CE" w:rsidRPr="002F24CE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2F24CE" w:rsidRPr="002F24CE">
        <w:rPr>
          <w:rFonts w:ascii="Times New Roman" w:hAnsi="Times New Roman" w:cs="Times New Roman"/>
          <w:sz w:val="24"/>
          <w:szCs w:val="24"/>
        </w:rPr>
        <w:t xml:space="preserve"> Самарской </w:t>
      </w:r>
      <w:r w:rsidR="002F24CE" w:rsidRPr="002F24CE">
        <w:rPr>
          <w:rFonts w:ascii="Times New Roman" w:hAnsi="Times New Roman" w:cs="Times New Roman"/>
          <w:sz w:val="24"/>
          <w:szCs w:val="24"/>
        </w:rPr>
        <w:lastRenderedPageBreak/>
        <w:t xml:space="preserve">области </w:t>
      </w:r>
      <w:r w:rsidR="006B07B9" w:rsidRPr="006B07B9">
        <w:rPr>
          <w:rFonts w:ascii="Times New Roman" w:hAnsi="Times New Roman" w:cs="Times New Roman"/>
          <w:sz w:val="24"/>
          <w:szCs w:val="24"/>
        </w:rPr>
        <w:t xml:space="preserve">на основании решений Арбитражного суда Самарской области </w:t>
      </w:r>
      <w:r w:rsidR="00364D9F">
        <w:rPr>
          <w:rFonts w:ascii="Times New Roman" w:hAnsi="Times New Roman" w:cs="Times New Roman"/>
          <w:sz w:val="24"/>
          <w:szCs w:val="24"/>
        </w:rPr>
        <w:t xml:space="preserve">начисленных и </w:t>
      </w:r>
      <w:r w:rsidR="002F24CE" w:rsidRPr="002F24CE">
        <w:rPr>
          <w:rFonts w:ascii="Times New Roman" w:hAnsi="Times New Roman" w:cs="Times New Roman"/>
          <w:sz w:val="24"/>
          <w:szCs w:val="24"/>
        </w:rPr>
        <w:t xml:space="preserve">неуплаченных неустоек </w:t>
      </w:r>
      <w:r w:rsidR="002F24C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адолженность снизилась на </w:t>
      </w:r>
      <w:r w:rsidR="00A83973" w:rsidRPr="00A83973">
        <w:rPr>
          <w:rFonts w:ascii="Times New Roman" w:hAnsi="Times New Roman" w:cs="Times New Roman"/>
          <w:b/>
          <w:sz w:val="24"/>
          <w:szCs w:val="24"/>
        </w:rPr>
        <w:t>20482,5</w:t>
      </w:r>
      <w:r w:rsidR="00A83973">
        <w:rPr>
          <w:rFonts w:ascii="Times New Roman" w:hAnsi="Times New Roman" w:cs="Times New Roman"/>
          <w:sz w:val="24"/>
          <w:szCs w:val="24"/>
        </w:rPr>
        <w:t xml:space="preserve">  тыс. руб. или в </w:t>
      </w:r>
      <w:r w:rsidR="00A83973" w:rsidRPr="00A83973">
        <w:rPr>
          <w:rFonts w:ascii="Times New Roman" w:hAnsi="Times New Roman" w:cs="Times New Roman"/>
          <w:b/>
          <w:sz w:val="24"/>
          <w:szCs w:val="24"/>
        </w:rPr>
        <w:t>8</w:t>
      </w:r>
      <w:r w:rsidR="00A83973">
        <w:rPr>
          <w:rFonts w:ascii="Times New Roman" w:hAnsi="Times New Roman" w:cs="Times New Roman"/>
          <w:sz w:val="24"/>
          <w:szCs w:val="24"/>
        </w:rPr>
        <w:t xml:space="preserve"> раз</w:t>
      </w:r>
      <w:r w:rsidR="002F24CE">
        <w:rPr>
          <w:rFonts w:ascii="Times New Roman" w:hAnsi="Times New Roman" w:cs="Times New Roman"/>
          <w:sz w:val="24"/>
          <w:szCs w:val="24"/>
        </w:rPr>
        <w:t>.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Просроченная  дебиторская задолженность</w:t>
      </w:r>
      <w:r w:rsidRPr="00743A22">
        <w:rPr>
          <w:rFonts w:ascii="Times New Roman" w:hAnsi="Times New Roman" w:cs="Times New Roman"/>
          <w:sz w:val="24"/>
          <w:szCs w:val="24"/>
        </w:rPr>
        <w:t xml:space="preserve"> по состоянию на 01.01.202</w:t>
      </w:r>
      <w:r w:rsidR="00912C9E">
        <w:rPr>
          <w:rFonts w:ascii="Times New Roman" w:hAnsi="Times New Roman" w:cs="Times New Roman"/>
          <w:sz w:val="24"/>
          <w:szCs w:val="24"/>
        </w:rPr>
        <w:t>6</w:t>
      </w:r>
      <w:r w:rsidRPr="00743A22"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912C9E">
        <w:rPr>
          <w:rFonts w:ascii="Times New Roman" w:hAnsi="Times New Roman" w:cs="Times New Roman"/>
          <w:b/>
          <w:sz w:val="24"/>
          <w:szCs w:val="24"/>
        </w:rPr>
        <w:t>39147,6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руб., и по сравнен</w:t>
      </w:r>
      <w:r w:rsidR="00912C9E">
        <w:rPr>
          <w:rFonts w:ascii="Times New Roman" w:hAnsi="Times New Roman" w:cs="Times New Roman"/>
          <w:sz w:val="24"/>
          <w:szCs w:val="24"/>
        </w:rPr>
        <w:t>ию с задолженностью на 01.01.2025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12C9E">
        <w:rPr>
          <w:rFonts w:ascii="Times New Roman" w:hAnsi="Times New Roman" w:cs="Times New Roman"/>
          <w:sz w:val="24"/>
          <w:szCs w:val="24"/>
        </w:rPr>
        <w:t>увеличилась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на </w:t>
      </w:r>
      <w:r w:rsidR="00912C9E">
        <w:rPr>
          <w:rFonts w:ascii="Times New Roman" w:hAnsi="Times New Roman" w:cs="Times New Roman"/>
          <w:b/>
          <w:sz w:val="24"/>
          <w:szCs w:val="24"/>
        </w:rPr>
        <w:t>3970,1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 или на </w:t>
      </w:r>
      <w:r w:rsidR="00912C9E">
        <w:rPr>
          <w:rFonts w:ascii="Times New Roman" w:hAnsi="Times New Roman" w:cs="Times New Roman"/>
          <w:b/>
          <w:sz w:val="24"/>
          <w:szCs w:val="24"/>
        </w:rPr>
        <w:t>11,3</w:t>
      </w:r>
      <w:r w:rsidRPr="00743A22">
        <w:rPr>
          <w:rFonts w:ascii="Times New Roman" w:hAnsi="Times New Roman" w:cs="Times New Roman"/>
          <w:sz w:val="24"/>
          <w:szCs w:val="24"/>
        </w:rPr>
        <w:t xml:space="preserve"> % (на 01.01.202</w:t>
      </w:r>
      <w:r w:rsidR="00912C9E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– </w:t>
      </w:r>
      <w:r w:rsidR="00912C9E" w:rsidRPr="00912C9E">
        <w:rPr>
          <w:rFonts w:ascii="Times New Roman" w:hAnsi="Times New Roman" w:cs="Times New Roman"/>
          <w:b/>
          <w:sz w:val="24"/>
          <w:szCs w:val="24"/>
        </w:rPr>
        <w:t xml:space="preserve">35177,5 </w:t>
      </w:r>
      <w:r>
        <w:rPr>
          <w:rFonts w:ascii="Times New Roman" w:hAnsi="Times New Roman" w:cs="Times New Roman"/>
          <w:sz w:val="24"/>
          <w:szCs w:val="24"/>
        </w:rPr>
        <w:t xml:space="preserve">тыс. руб.). </w:t>
      </w:r>
      <w:r w:rsidRPr="00743A22">
        <w:rPr>
          <w:rFonts w:ascii="Times New Roman" w:hAnsi="Times New Roman" w:cs="Times New Roman"/>
          <w:sz w:val="24"/>
          <w:szCs w:val="24"/>
        </w:rPr>
        <w:t xml:space="preserve">Просроченная задолженность </w:t>
      </w:r>
      <w:r w:rsidR="00912C9E">
        <w:rPr>
          <w:rFonts w:ascii="Times New Roman" w:hAnsi="Times New Roman" w:cs="Times New Roman"/>
          <w:sz w:val="24"/>
          <w:szCs w:val="24"/>
        </w:rPr>
        <w:t>име</w:t>
      </w:r>
      <w:r w:rsidR="00813CFC">
        <w:rPr>
          <w:rFonts w:ascii="Times New Roman" w:hAnsi="Times New Roman" w:cs="Times New Roman"/>
          <w:sz w:val="24"/>
          <w:szCs w:val="24"/>
        </w:rPr>
        <w:t>лась</w:t>
      </w:r>
      <w:r w:rsidR="00912C9E"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только по счету 020500000</w:t>
      </w:r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«Расчеты по доходам». </w:t>
      </w:r>
    </w:p>
    <w:p w:rsidR="00912C9E" w:rsidRDefault="00912C9E" w:rsidP="00BA39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Наибольший объем просроченной дебиторской задолженности по-прежнему, </w:t>
      </w:r>
      <w:r w:rsidR="00426FBA">
        <w:rPr>
          <w:rFonts w:ascii="Times New Roman" w:hAnsi="Times New Roman" w:cs="Times New Roman"/>
          <w:sz w:val="24"/>
          <w:szCs w:val="24"/>
        </w:rPr>
        <w:t xml:space="preserve">числится </w:t>
      </w:r>
      <w:r w:rsidR="001E7E1E">
        <w:rPr>
          <w:rFonts w:ascii="Times New Roman" w:hAnsi="Times New Roman" w:cs="Times New Roman"/>
          <w:sz w:val="24"/>
          <w:szCs w:val="24"/>
        </w:rPr>
        <w:t xml:space="preserve">у </w:t>
      </w:r>
      <w:r w:rsidR="001E7E1E" w:rsidRPr="001E7E1E">
        <w:rPr>
          <w:rFonts w:ascii="Times New Roman" w:hAnsi="Times New Roman" w:cs="Times New Roman"/>
          <w:sz w:val="24"/>
          <w:szCs w:val="24"/>
        </w:rPr>
        <w:t>УФНС России по Самарской области</w:t>
      </w:r>
      <w:r w:rsidR="001E7E1E">
        <w:rPr>
          <w:rFonts w:ascii="Times New Roman" w:hAnsi="Times New Roman" w:cs="Times New Roman"/>
          <w:sz w:val="24"/>
          <w:szCs w:val="24"/>
        </w:rPr>
        <w:t xml:space="preserve"> – </w:t>
      </w:r>
      <w:r w:rsidR="001E7E1E" w:rsidRPr="001E7E1E">
        <w:rPr>
          <w:rFonts w:ascii="Times New Roman" w:hAnsi="Times New Roman" w:cs="Times New Roman"/>
          <w:b/>
          <w:sz w:val="24"/>
          <w:szCs w:val="24"/>
        </w:rPr>
        <w:t>29397,9</w:t>
      </w:r>
      <w:r w:rsidR="001E7E1E">
        <w:rPr>
          <w:rFonts w:ascii="Times New Roman" w:hAnsi="Times New Roman" w:cs="Times New Roman"/>
          <w:sz w:val="24"/>
          <w:szCs w:val="24"/>
        </w:rPr>
        <w:t xml:space="preserve"> тыс. руб. (75,1 %), с начала года задолженность увеличилась на </w:t>
      </w:r>
      <w:r w:rsidR="001E7E1E" w:rsidRPr="001E7E1E">
        <w:rPr>
          <w:rFonts w:ascii="Times New Roman" w:hAnsi="Times New Roman" w:cs="Times New Roman"/>
          <w:b/>
          <w:sz w:val="24"/>
          <w:szCs w:val="24"/>
        </w:rPr>
        <w:t>1396,5</w:t>
      </w:r>
      <w:r w:rsidR="001E7E1E">
        <w:rPr>
          <w:rFonts w:ascii="Times New Roman" w:hAnsi="Times New Roman" w:cs="Times New Roman"/>
          <w:sz w:val="24"/>
          <w:szCs w:val="24"/>
        </w:rPr>
        <w:t xml:space="preserve"> тыс. руб. или на </w:t>
      </w:r>
      <w:r w:rsidR="001E7E1E" w:rsidRPr="001E7E1E">
        <w:rPr>
          <w:rFonts w:ascii="Times New Roman" w:hAnsi="Times New Roman" w:cs="Times New Roman"/>
          <w:b/>
          <w:sz w:val="24"/>
          <w:szCs w:val="24"/>
        </w:rPr>
        <w:t>5,0</w:t>
      </w:r>
      <w:r w:rsidR="001E7E1E">
        <w:rPr>
          <w:rFonts w:ascii="Times New Roman" w:hAnsi="Times New Roman" w:cs="Times New Roman"/>
          <w:sz w:val="24"/>
          <w:szCs w:val="24"/>
        </w:rPr>
        <w:t xml:space="preserve"> %.  </w:t>
      </w:r>
    </w:p>
    <w:p w:rsidR="001E7E1E" w:rsidRDefault="00E13A69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1E7E1E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E7E1E">
        <w:rPr>
          <w:rFonts w:ascii="Times New Roman" w:hAnsi="Times New Roman" w:cs="Times New Roman"/>
          <w:sz w:val="24"/>
          <w:szCs w:val="24"/>
        </w:rPr>
        <w:t xml:space="preserve"> по у</w:t>
      </w:r>
      <w:r w:rsidR="00935296">
        <w:rPr>
          <w:rFonts w:ascii="Times New Roman" w:hAnsi="Times New Roman" w:cs="Times New Roman"/>
          <w:sz w:val="24"/>
          <w:szCs w:val="24"/>
        </w:rPr>
        <w:t>правлени</w:t>
      </w:r>
      <w:r w:rsidR="00A50750">
        <w:rPr>
          <w:rFonts w:ascii="Times New Roman" w:hAnsi="Times New Roman" w:cs="Times New Roman"/>
          <w:sz w:val="24"/>
          <w:szCs w:val="24"/>
        </w:rPr>
        <w:t>ю</w:t>
      </w:r>
      <w:r w:rsidR="00CF07FE">
        <w:rPr>
          <w:rFonts w:ascii="Times New Roman" w:hAnsi="Times New Roman" w:cs="Times New Roman"/>
          <w:sz w:val="24"/>
          <w:szCs w:val="24"/>
        </w:rPr>
        <w:t xml:space="preserve"> </w:t>
      </w:r>
      <w:r w:rsidR="00935296" w:rsidRPr="00935296">
        <w:rPr>
          <w:rFonts w:ascii="Times New Roman" w:hAnsi="Times New Roman" w:cs="Times New Roman"/>
          <w:sz w:val="24"/>
          <w:szCs w:val="24"/>
        </w:rPr>
        <w:t xml:space="preserve">муниципальным имуществом городского округа </w:t>
      </w:r>
      <w:proofErr w:type="spellStart"/>
      <w:r w:rsidR="00935296" w:rsidRPr="00935296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935296">
        <w:rPr>
          <w:rFonts w:ascii="Times New Roman" w:hAnsi="Times New Roman" w:cs="Times New Roman"/>
          <w:sz w:val="24"/>
          <w:szCs w:val="24"/>
        </w:rPr>
        <w:t xml:space="preserve"> </w:t>
      </w:r>
      <w:r w:rsidR="001E7E1E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="00CF07FE">
        <w:rPr>
          <w:rFonts w:ascii="Times New Roman" w:hAnsi="Times New Roman" w:cs="Times New Roman"/>
          <w:sz w:val="24"/>
          <w:szCs w:val="24"/>
        </w:rPr>
        <w:t>просроченн</w:t>
      </w:r>
      <w:r w:rsidR="001E7E1E">
        <w:rPr>
          <w:rFonts w:ascii="Times New Roman" w:hAnsi="Times New Roman" w:cs="Times New Roman"/>
          <w:sz w:val="24"/>
          <w:szCs w:val="24"/>
        </w:rPr>
        <w:t xml:space="preserve">ая дебиторская  </w:t>
      </w:r>
      <w:r w:rsidR="00EA015E" w:rsidRPr="003B4737">
        <w:rPr>
          <w:rFonts w:ascii="Times New Roman" w:hAnsi="Times New Roman" w:cs="Times New Roman"/>
          <w:sz w:val="24"/>
          <w:szCs w:val="24"/>
        </w:rPr>
        <w:t>задолженност</w:t>
      </w:r>
      <w:r w:rsidR="001E7E1E">
        <w:rPr>
          <w:rFonts w:ascii="Times New Roman" w:hAnsi="Times New Roman" w:cs="Times New Roman"/>
          <w:sz w:val="24"/>
          <w:szCs w:val="24"/>
        </w:rPr>
        <w:t xml:space="preserve">ь </w:t>
      </w:r>
      <w:r w:rsidR="008C52CA">
        <w:rPr>
          <w:rFonts w:ascii="Times New Roman" w:hAnsi="Times New Roman" w:cs="Times New Roman"/>
          <w:sz w:val="24"/>
          <w:szCs w:val="24"/>
        </w:rPr>
        <w:t>на 01.01.2026 года по сравнению с началом года возросла на</w:t>
      </w:r>
      <w:r w:rsidR="001E7E1E">
        <w:rPr>
          <w:rFonts w:ascii="Times New Roman" w:hAnsi="Times New Roman" w:cs="Times New Roman"/>
          <w:sz w:val="24"/>
          <w:szCs w:val="24"/>
        </w:rPr>
        <w:t xml:space="preserve"> </w:t>
      </w:r>
      <w:r w:rsidR="001E7E1E" w:rsidRPr="001E7E1E">
        <w:rPr>
          <w:rFonts w:ascii="Times New Roman" w:hAnsi="Times New Roman" w:cs="Times New Roman"/>
          <w:b/>
          <w:sz w:val="24"/>
          <w:szCs w:val="24"/>
        </w:rPr>
        <w:t>2569,0</w:t>
      </w:r>
      <w:r w:rsidR="001E7E1E">
        <w:rPr>
          <w:rFonts w:ascii="Times New Roman" w:hAnsi="Times New Roman" w:cs="Times New Roman"/>
          <w:sz w:val="24"/>
          <w:szCs w:val="24"/>
        </w:rPr>
        <w:t xml:space="preserve"> тыс. руб. или </w:t>
      </w:r>
      <w:r w:rsidR="001E7E1E" w:rsidRPr="001E7E1E">
        <w:rPr>
          <w:rFonts w:ascii="Times New Roman" w:hAnsi="Times New Roman" w:cs="Times New Roman"/>
          <w:b/>
          <w:sz w:val="24"/>
          <w:szCs w:val="24"/>
        </w:rPr>
        <w:t>35,8</w:t>
      </w:r>
      <w:r w:rsidR="001E7E1E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8C52CA" w:rsidRPr="00E13A69" w:rsidRDefault="00DE4625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D6343" w:rsidRPr="00CD6343">
        <w:rPr>
          <w:rFonts w:ascii="Times New Roman" w:hAnsi="Times New Roman" w:cs="Times New Roman"/>
          <w:sz w:val="24"/>
          <w:szCs w:val="24"/>
        </w:rPr>
        <w:t>а 01.01.2026 года</w:t>
      </w:r>
      <w:r w:rsidR="00CD6343">
        <w:rPr>
          <w:rFonts w:ascii="Times New Roman" w:hAnsi="Times New Roman" w:cs="Times New Roman"/>
          <w:sz w:val="24"/>
          <w:szCs w:val="24"/>
        </w:rPr>
        <w:t xml:space="preserve"> </w:t>
      </w:r>
      <w:r w:rsidR="00E13A69" w:rsidRPr="00E13A69">
        <w:rPr>
          <w:rFonts w:ascii="Times New Roman" w:hAnsi="Times New Roman" w:cs="Times New Roman"/>
          <w:sz w:val="24"/>
          <w:szCs w:val="24"/>
        </w:rPr>
        <w:t>п</w:t>
      </w:r>
      <w:r w:rsidR="008C52CA" w:rsidRPr="00E13A69">
        <w:rPr>
          <w:rFonts w:ascii="Times New Roman" w:hAnsi="Times New Roman" w:cs="Times New Roman"/>
          <w:sz w:val="24"/>
          <w:szCs w:val="24"/>
        </w:rPr>
        <w:t xml:space="preserve">росроченная </w:t>
      </w:r>
      <w:r w:rsidR="00E13A69" w:rsidRPr="00E13A69">
        <w:rPr>
          <w:rFonts w:ascii="Times New Roman" w:hAnsi="Times New Roman" w:cs="Times New Roman"/>
          <w:sz w:val="24"/>
          <w:szCs w:val="24"/>
        </w:rPr>
        <w:t xml:space="preserve">дебиторская </w:t>
      </w:r>
      <w:r w:rsidR="008C52CA" w:rsidRPr="00E13A69">
        <w:rPr>
          <w:rFonts w:ascii="Times New Roman" w:hAnsi="Times New Roman" w:cs="Times New Roman"/>
          <w:sz w:val="24"/>
          <w:szCs w:val="24"/>
        </w:rPr>
        <w:t>задолженность</w:t>
      </w:r>
      <w:r w:rsidR="00A406AB" w:rsidRPr="00A406AB">
        <w:rPr>
          <w:rFonts w:ascii="Times New Roman" w:hAnsi="Times New Roman" w:cs="Times New Roman"/>
          <w:sz w:val="24"/>
          <w:szCs w:val="24"/>
        </w:rPr>
        <w:t xml:space="preserve"> </w:t>
      </w:r>
      <w:r w:rsidR="006C26A3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6C26A3" w:rsidRPr="006C26A3">
        <w:rPr>
          <w:rFonts w:ascii="Times New Roman" w:hAnsi="Times New Roman" w:cs="Times New Roman"/>
          <w:b/>
          <w:sz w:val="24"/>
          <w:szCs w:val="24"/>
        </w:rPr>
        <w:t>4,5</w:t>
      </w:r>
      <w:r w:rsidR="006C26A3">
        <w:rPr>
          <w:rFonts w:ascii="Times New Roman" w:hAnsi="Times New Roman" w:cs="Times New Roman"/>
          <w:sz w:val="24"/>
          <w:szCs w:val="24"/>
        </w:rPr>
        <w:t xml:space="preserve"> тыс. руб. </w:t>
      </w:r>
      <w:r w:rsidR="00426FBA" w:rsidRPr="00426FBA">
        <w:rPr>
          <w:rFonts w:ascii="Times New Roman" w:hAnsi="Times New Roman" w:cs="Times New Roman"/>
          <w:sz w:val="24"/>
          <w:szCs w:val="24"/>
        </w:rPr>
        <w:t xml:space="preserve">возникла у Администрации городского округа </w:t>
      </w:r>
      <w:proofErr w:type="spellStart"/>
      <w:r w:rsidR="00426FBA" w:rsidRPr="00426FBA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426FBA" w:rsidRPr="00426FBA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6C26A3">
        <w:rPr>
          <w:rFonts w:ascii="Times New Roman" w:hAnsi="Times New Roman" w:cs="Times New Roman"/>
          <w:sz w:val="24"/>
          <w:szCs w:val="24"/>
        </w:rPr>
        <w:t>.</w:t>
      </w:r>
      <w:r w:rsidR="00A406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0AE2" w:rsidRDefault="00E13A69" w:rsidP="001D0A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>о состоянию на 01.01.202</w:t>
      </w:r>
      <w:r w:rsidR="001639DF">
        <w:rPr>
          <w:rFonts w:ascii="Times New Roman" w:hAnsi="Times New Roman" w:cs="Times New Roman"/>
          <w:b/>
          <w:sz w:val="24"/>
          <w:szCs w:val="24"/>
        </w:rPr>
        <w:t>6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 xml:space="preserve"> объем кредиторской задолженности составил  </w:t>
      </w:r>
      <w:r w:rsidR="001D0AE2">
        <w:rPr>
          <w:rFonts w:ascii="Times New Roman" w:hAnsi="Times New Roman" w:cs="Times New Roman"/>
          <w:b/>
          <w:sz w:val="24"/>
          <w:szCs w:val="24"/>
        </w:rPr>
        <w:t>40468,0</w:t>
      </w:r>
      <w:r w:rsidR="00EA01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15E" w:rsidRPr="00743A22">
        <w:rPr>
          <w:rFonts w:ascii="Times New Roman" w:hAnsi="Times New Roman" w:cs="Times New Roman"/>
          <w:b/>
          <w:sz w:val="24"/>
          <w:szCs w:val="24"/>
        </w:rPr>
        <w:t xml:space="preserve">тыс. руб. </w:t>
      </w:r>
      <w:r w:rsidR="00EA015E" w:rsidRPr="00743A22">
        <w:rPr>
          <w:rFonts w:ascii="Times New Roman" w:hAnsi="Times New Roman" w:cs="Times New Roman"/>
          <w:sz w:val="24"/>
          <w:szCs w:val="24"/>
        </w:rPr>
        <w:t>С начала 202</w:t>
      </w:r>
      <w:r w:rsidR="001D0AE2">
        <w:rPr>
          <w:rFonts w:ascii="Times New Roman" w:hAnsi="Times New Roman" w:cs="Times New Roman"/>
          <w:sz w:val="24"/>
          <w:szCs w:val="24"/>
        </w:rPr>
        <w:t>5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 года кредиторская задолженность </w:t>
      </w:r>
      <w:r w:rsidR="001D0AE2">
        <w:rPr>
          <w:rFonts w:ascii="Times New Roman" w:hAnsi="Times New Roman" w:cs="Times New Roman"/>
          <w:sz w:val="24"/>
          <w:szCs w:val="24"/>
        </w:rPr>
        <w:t>снизилась</w:t>
      </w:r>
      <w:r w:rsidR="001B71EE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на </w:t>
      </w:r>
      <w:r w:rsidR="001D0AE2" w:rsidRPr="001D0AE2">
        <w:rPr>
          <w:rFonts w:ascii="Times New Roman" w:hAnsi="Times New Roman" w:cs="Times New Roman"/>
          <w:b/>
          <w:sz w:val="24"/>
          <w:szCs w:val="24"/>
        </w:rPr>
        <w:t>28358</w:t>
      </w:r>
      <w:r w:rsidR="001D0AE2">
        <w:rPr>
          <w:rFonts w:ascii="Times New Roman" w:hAnsi="Times New Roman" w:cs="Times New Roman"/>
          <w:b/>
          <w:sz w:val="24"/>
          <w:szCs w:val="24"/>
        </w:rPr>
        <w:t xml:space="preserve">,9 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тыс. руб. или </w:t>
      </w:r>
      <w:r w:rsidR="001B71EE">
        <w:rPr>
          <w:rFonts w:ascii="Times New Roman" w:hAnsi="Times New Roman" w:cs="Times New Roman"/>
          <w:sz w:val="24"/>
          <w:szCs w:val="24"/>
        </w:rPr>
        <w:t xml:space="preserve">на </w:t>
      </w:r>
      <w:r w:rsidR="001D0AE2" w:rsidRPr="001D0AE2">
        <w:rPr>
          <w:rFonts w:ascii="Times New Roman" w:hAnsi="Times New Roman" w:cs="Times New Roman"/>
          <w:b/>
          <w:sz w:val="24"/>
          <w:szCs w:val="24"/>
        </w:rPr>
        <w:t>41,2</w:t>
      </w:r>
      <w:r w:rsidR="001D0AE2">
        <w:rPr>
          <w:rFonts w:ascii="Times New Roman" w:hAnsi="Times New Roman" w:cs="Times New Roman"/>
          <w:sz w:val="24"/>
          <w:szCs w:val="24"/>
        </w:rPr>
        <w:t xml:space="preserve"> </w:t>
      </w:r>
      <w:r w:rsidR="001B71EE">
        <w:rPr>
          <w:rFonts w:ascii="Times New Roman" w:hAnsi="Times New Roman" w:cs="Times New Roman"/>
          <w:sz w:val="24"/>
          <w:szCs w:val="24"/>
        </w:rPr>
        <w:t>%</w:t>
      </w:r>
      <w:r w:rsidR="00EA015E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743A22">
        <w:rPr>
          <w:rFonts w:ascii="Times New Roman" w:hAnsi="Times New Roman" w:cs="Times New Roman"/>
          <w:sz w:val="24"/>
          <w:szCs w:val="24"/>
        </w:rPr>
        <w:t>(на 01.01.202</w:t>
      </w:r>
      <w:r w:rsidR="001D0AE2">
        <w:rPr>
          <w:rFonts w:ascii="Times New Roman" w:hAnsi="Times New Roman" w:cs="Times New Roman"/>
          <w:sz w:val="24"/>
          <w:szCs w:val="24"/>
        </w:rPr>
        <w:t>5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 – </w:t>
      </w:r>
      <w:r w:rsidR="001D0AE2" w:rsidRPr="001D0AE2">
        <w:rPr>
          <w:rFonts w:ascii="Times New Roman" w:hAnsi="Times New Roman" w:cs="Times New Roman"/>
          <w:b/>
          <w:sz w:val="24"/>
          <w:szCs w:val="24"/>
        </w:rPr>
        <w:t xml:space="preserve">68826,9 </w:t>
      </w:r>
      <w:r w:rsidR="001D0AE2">
        <w:rPr>
          <w:rFonts w:ascii="Times New Roman" w:hAnsi="Times New Roman" w:cs="Times New Roman"/>
          <w:sz w:val="24"/>
          <w:szCs w:val="24"/>
        </w:rPr>
        <w:t>тыс. руб.</w:t>
      </w:r>
      <w:r w:rsidR="00D974A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B637C" w:rsidRDefault="00EA015E" w:rsidP="00752A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В структуре кредиторской задолженности основной объем задолженности составили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A015E" w:rsidRDefault="00EA015E" w:rsidP="00752A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 </w:t>
      </w:r>
      <w:r w:rsidRPr="00802A73">
        <w:rPr>
          <w:rFonts w:ascii="Times New Roman" w:hAnsi="Times New Roman" w:cs="Times New Roman"/>
          <w:b/>
          <w:sz w:val="24"/>
          <w:szCs w:val="24"/>
        </w:rPr>
        <w:t>расчеты по принятым обязательствам</w:t>
      </w:r>
      <w:r w:rsidRPr="00802A73">
        <w:rPr>
          <w:rFonts w:ascii="Times New Roman" w:hAnsi="Times New Roman" w:cs="Times New Roman"/>
          <w:sz w:val="24"/>
          <w:szCs w:val="24"/>
        </w:rPr>
        <w:t xml:space="preserve"> (балансовый счет  030200000) – </w:t>
      </w:r>
      <w:r w:rsidR="00D974AF" w:rsidRPr="00D974AF">
        <w:rPr>
          <w:rFonts w:ascii="Times New Roman" w:hAnsi="Times New Roman" w:cs="Times New Roman"/>
          <w:b/>
          <w:sz w:val="24"/>
          <w:szCs w:val="24"/>
        </w:rPr>
        <w:t>32827,1</w:t>
      </w:r>
      <w:r w:rsidRPr="00802A73">
        <w:rPr>
          <w:rFonts w:ascii="Times New Roman" w:hAnsi="Times New Roman" w:cs="Times New Roman"/>
          <w:sz w:val="24"/>
          <w:szCs w:val="24"/>
        </w:rPr>
        <w:t xml:space="preserve"> тыс. руб.  (</w:t>
      </w:r>
      <w:r w:rsidR="00D974AF" w:rsidRPr="00D974AF">
        <w:rPr>
          <w:rFonts w:ascii="Times New Roman" w:hAnsi="Times New Roman" w:cs="Times New Roman"/>
          <w:b/>
          <w:sz w:val="24"/>
          <w:szCs w:val="24"/>
        </w:rPr>
        <w:t>81,1</w:t>
      </w:r>
      <w:r w:rsidR="00D974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%);</w:t>
      </w:r>
    </w:p>
    <w:p w:rsidR="00EA015E" w:rsidRDefault="00EA015E" w:rsidP="00752A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E27">
        <w:rPr>
          <w:rFonts w:ascii="Times New Roman" w:hAnsi="Times New Roman" w:cs="Times New Roman"/>
          <w:b/>
          <w:sz w:val="24"/>
          <w:szCs w:val="24"/>
        </w:rPr>
        <w:t>расчеты по платежам в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(балансовый счет  0</w:t>
      </w:r>
      <w:r>
        <w:rPr>
          <w:rFonts w:ascii="Times New Roman" w:hAnsi="Times New Roman" w:cs="Times New Roman"/>
          <w:sz w:val="24"/>
          <w:szCs w:val="24"/>
        </w:rPr>
        <w:t>303</w:t>
      </w:r>
      <w:r w:rsidRPr="00743A22">
        <w:rPr>
          <w:rFonts w:ascii="Times New Roman" w:hAnsi="Times New Roman" w:cs="Times New Roman"/>
          <w:sz w:val="24"/>
          <w:szCs w:val="24"/>
        </w:rPr>
        <w:t>00000) 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4AF" w:rsidRPr="00D974AF">
        <w:rPr>
          <w:rFonts w:ascii="Times New Roman" w:hAnsi="Times New Roman" w:cs="Times New Roman"/>
          <w:b/>
          <w:sz w:val="24"/>
          <w:szCs w:val="24"/>
        </w:rPr>
        <w:t>3845,2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руб. (</w:t>
      </w:r>
      <w:r w:rsidR="00D974AF" w:rsidRPr="00D974AF">
        <w:rPr>
          <w:rFonts w:ascii="Times New Roman" w:hAnsi="Times New Roman" w:cs="Times New Roman"/>
          <w:b/>
          <w:sz w:val="24"/>
          <w:szCs w:val="24"/>
        </w:rPr>
        <w:t>9,5</w:t>
      </w:r>
      <w:r w:rsidR="00D974AF"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E27">
        <w:rPr>
          <w:rFonts w:ascii="Times New Roman" w:hAnsi="Times New Roman" w:cs="Times New Roman"/>
          <w:b/>
          <w:sz w:val="24"/>
          <w:szCs w:val="24"/>
        </w:rPr>
        <w:t>расчеты по доходам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2626">
        <w:rPr>
          <w:rFonts w:ascii="Times New Roman" w:hAnsi="Times New Roman" w:cs="Times New Roman"/>
          <w:sz w:val="24"/>
          <w:szCs w:val="24"/>
        </w:rPr>
        <w:t>(балансовый счет  0</w:t>
      </w:r>
      <w:r>
        <w:rPr>
          <w:rFonts w:ascii="Times New Roman" w:hAnsi="Times New Roman" w:cs="Times New Roman"/>
          <w:sz w:val="24"/>
          <w:szCs w:val="24"/>
        </w:rPr>
        <w:t>205</w:t>
      </w:r>
      <w:r w:rsidRPr="00932626">
        <w:rPr>
          <w:rFonts w:ascii="Times New Roman" w:hAnsi="Times New Roman" w:cs="Times New Roman"/>
          <w:sz w:val="24"/>
          <w:szCs w:val="24"/>
        </w:rPr>
        <w:t>00000)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D974AF" w:rsidRPr="00D974AF">
        <w:rPr>
          <w:rFonts w:ascii="Times New Roman" w:hAnsi="Times New Roman" w:cs="Times New Roman"/>
          <w:b/>
          <w:sz w:val="24"/>
          <w:szCs w:val="24"/>
        </w:rPr>
        <w:t>3795,7</w:t>
      </w:r>
      <w:r>
        <w:rPr>
          <w:rFonts w:ascii="Times New Roman" w:hAnsi="Times New Roman" w:cs="Times New Roman"/>
          <w:sz w:val="24"/>
          <w:szCs w:val="24"/>
        </w:rPr>
        <w:t xml:space="preserve"> тыс. руб. (</w:t>
      </w:r>
      <w:r w:rsidR="00D974AF" w:rsidRPr="00D974AF">
        <w:rPr>
          <w:rFonts w:ascii="Times New Roman" w:hAnsi="Times New Roman" w:cs="Times New Roman"/>
          <w:b/>
          <w:sz w:val="24"/>
          <w:szCs w:val="24"/>
        </w:rPr>
        <w:t>9</w:t>
      </w:r>
      <w:r w:rsidR="00646D9C" w:rsidRPr="00D974AF">
        <w:rPr>
          <w:rFonts w:ascii="Times New Roman" w:hAnsi="Times New Roman" w:cs="Times New Roman"/>
          <w:b/>
          <w:sz w:val="24"/>
          <w:szCs w:val="24"/>
        </w:rPr>
        <w:t>,4</w:t>
      </w:r>
      <w:r w:rsidR="00646D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%)</w:t>
      </w:r>
      <w:r w:rsidR="003A0E23">
        <w:rPr>
          <w:rFonts w:ascii="Times New Roman" w:hAnsi="Times New Roman" w:cs="Times New Roman"/>
          <w:sz w:val="24"/>
          <w:szCs w:val="24"/>
        </w:rPr>
        <w:t>.</w:t>
      </w:r>
    </w:p>
    <w:p w:rsidR="00EA015E" w:rsidRPr="00F72F6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51334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del w:id="0" w:author="Зайдулина" w:date="2018-04-17T14:08:00Z">
        <w:r w:rsidRPr="00251334" w:rsidDel="00643FDC">
          <w:rPr>
            <w:rFonts w:ascii="Times New Roman" w:hAnsi="Times New Roman" w:cs="Times New Roman"/>
            <w:b/>
            <w:sz w:val="24"/>
            <w:szCs w:val="24"/>
          </w:rPr>
          <w:delText>росро</w:delText>
        </w:r>
      </w:del>
      <w:del w:id="1" w:author="Зайдулина" w:date="2018-04-17T14:09:00Z">
        <w:r w:rsidRPr="00251334" w:rsidDel="00643FDC">
          <w:rPr>
            <w:rFonts w:ascii="Times New Roman" w:hAnsi="Times New Roman" w:cs="Times New Roman"/>
            <w:b/>
            <w:sz w:val="24"/>
            <w:szCs w:val="24"/>
          </w:rPr>
          <w:delText>ченная кредитор</w:delText>
        </w:r>
      </w:del>
      <w:r w:rsidRPr="00251334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Pr="00251334">
        <w:rPr>
          <w:rFonts w:ascii="Times New Roman" w:hAnsi="Times New Roman" w:cs="Times New Roman"/>
          <w:b/>
          <w:sz w:val="24"/>
          <w:szCs w:val="24"/>
        </w:rPr>
        <w:t xml:space="preserve"> задолженность</w:t>
      </w:r>
      <w:r w:rsidRPr="00F72F6E">
        <w:rPr>
          <w:rFonts w:ascii="Times New Roman" w:hAnsi="Times New Roman" w:cs="Times New Roman"/>
          <w:sz w:val="24"/>
          <w:szCs w:val="24"/>
        </w:rPr>
        <w:t xml:space="preserve"> главных распорядителей с учетом подведомственных им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F72F6E">
        <w:rPr>
          <w:rFonts w:ascii="Times New Roman" w:hAnsi="Times New Roman" w:cs="Times New Roman"/>
          <w:sz w:val="24"/>
          <w:szCs w:val="24"/>
        </w:rPr>
        <w:t xml:space="preserve"> казенных учреждений на 01.01.202</w:t>
      </w:r>
      <w:r w:rsidR="00D974AF">
        <w:rPr>
          <w:rFonts w:ascii="Times New Roman" w:hAnsi="Times New Roman" w:cs="Times New Roman"/>
          <w:sz w:val="24"/>
          <w:szCs w:val="24"/>
        </w:rPr>
        <w:t>6</w:t>
      </w:r>
      <w:r w:rsidRPr="00F72F6E">
        <w:rPr>
          <w:rFonts w:ascii="Times New Roman" w:hAnsi="Times New Roman" w:cs="Times New Roman"/>
          <w:sz w:val="24"/>
          <w:szCs w:val="24"/>
        </w:rPr>
        <w:t xml:space="preserve"> отсутствовала. </w:t>
      </w:r>
    </w:p>
    <w:p w:rsidR="00EA015E" w:rsidRPr="00743A22" w:rsidRDefault="00EA015E" w:rsidP="00EA015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Источники финансирования дефицита бюджета городского округа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о бюджете </w:t>
      </w:r>
      <w:r w:rsidRPr="00C74864">
        <w:rPr>
          <w:rFonts w:ascii="Times New Roman" w:hAnsi="Times New Roman" w:cs="Times New Roman"/>
          <w:b/>
          <w:sz w:val="24"/>
          <w:szCs w:val="24"/>
        </w:rPr>
        <w:t>дефицит</w:t>
      </w:r>
      <w:r>
        <w:rPr>
          <w:rFonts w:ascii="Times New Roman" w:hAnsi="Times New Roman" w:cs="Times New Roman"/>
          <w:sz w:val="24"/>
          <w:szCs w:val="24"/>
        </w:rPr>
        <w:t xml:space="preserve"> бюджета городского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</w:t>
      </w:r>
      <w:r w:rsidR="008F28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утвержден в размере  </w:t>
      </w:r>
      <w:r w:rsidR="008F2819" w:rsidRPr="008F2819">
        <w:rPr>
          <w:rFonts w:ascii="Times New Roman" w:hAnsi="Times New Roman" w:cs="Times New Roman"/>
          <w:b/>
          <w:sz w:val="24"/>
          <w:szCs w:val="24"/>
        </w:rPr>
        <w:t>71882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руб. </w:t>
      </w:r>
      <w:r w:rsidR="00A63474">
        <w:rPr>
          <w:rFonts w:ascii="Times New Roman" w:hAnsi="Times New Roman" w:cs="Times New Roman"/>
          <w:sz w:val="24"/>
          <w:szCs w:val="24"/>
        </w:rPr>
        <w:t>Исполнен б</w:t>
      </w:r>
      <w:r>
        <w:rPr>
          <w:rFonts w:ascii="Times New Roman" w:hAnsi="Times New Roman" w:cs="Times New Roman"/>
          <w:sz w:val="24"/>
          <w:szCs w:val="24"/>
        </w:rPr>
        <w:t xml:space="preserve">юджет городского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8F28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с профицитом</w:t>
      </w:r>
      <w:r w:rsidRPr="00C748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341">
        <w:rPr>
          <w:rFonts w:ascii="Times New Roman" w:hAnsi="Times New Roman" w:cs="Times New Roman"/>
          <w:sz w:val="24"/>
          <w:szCs w:val="24"/>
        </w:rPr>
        <w:t>в размере</w:t>
      </w:r>
      <w:r w:rsidRPr="00C7486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819">
        <w:rPr>
          <w:rFonts w:ascii="Times New Roman" w:hAnsi="Times New Roman" w:cs="Times New Roman"/>
          <w:b/>
          <w:sz w:val="24"/>
          <w:szCs w:val="24"/>
        </w:rPr>
        <w:t>14693</w:t>
      </w:r>
      <w:r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первоначальной редакции Решения о бюджете  бюджет городского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202</w:t>
      </w:r>
      <w:r w:rsidR="008F28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был утвержден с дефицитом в размере </w:t>
      </w:r>
      <w:r w:rsidR="008F2819" w:rsidRPr="008F2819">
        <w:rPr>
          <w:rFonts w:ascii="Times New Roman" w:hAnsi="Times New Roman" w:cs="Times New Roman"/>
          <w:b/>
          <w:sz w:val="24"/>
          <w:szCs w:val="24"/>
        </w:rPr>
        <w:t>- 31119</w:t>
      </w:r>
      <w:r>
        <w:rPr>
          <w:rFonts w:ascii="Times New Roman" w:hAnsi="Times New Roman" w:cs="Times New Roman"/>
          <w:sz w:val="24"/>
          <w:szCs w:val="24"/>
        </w:rPr>
        <w:t xml:space="preserve"> тыс. руб. 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по источникам </w:t>
      </w:r>
      <w:r w:rsidRPr="00141BBC">
        <w:rPr>
          <w:rFonts w:ascii="Times New Roman" w:hAnsi="Times New Roman" w:cs="Times New Roman"/>
          <w:sz w:val="24"/>
          <w:szCs w:val="24"/>
        </w:rPr>
        <w:t xml:space="preserve">финансирования дефицита бюджета городского округа </w:t>
      </w:r>
      <w:proofErr w:type="spellStart"/>
      <w:r w:rsidRPr="00141BBC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их исполнению по состоянию на отчетную дату представлена </w:t>
      </w:r>
      <w:r w:rsidRPr="000D238A">
        <w:rPr>
          <w:rFonts w:ascii="Times New Roman" w:hAnsi="Times New Roman" w:cs="Times New Roman"/>
          <w:sz w:val="24"/>
          <w:szCs w:val="24"/>
        </w:rPr>
        <w:t>в таблице</w:t>
      </w:r>
      <w:r>
        <w:rPr>
          <w:rFonts w:ascii="Times New Roman" w:hAnsi="Times New Roman" w:cs="Times New Roman"/>
          <w:sz w:val="24"/>
          <w:szCs w:val="24"/>
        </w:rPr>
        <w:t xml:space="preserve"> 7. </w:t>
      </w:r>
    </w:p>
    <w:p w:rsidR="00EA015E" w:rsidRPr="000D238A" w:rsidRDefault="00EA015E" w:rsidP="00EA015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2126"/>
        <w:gridCol w:w="1808"/>
      </w:tblGrid>
      <w:tr w:rsidR="00EA015E" w:rsidRPr="00DC0098" w:rsidTr="00B21FBC">
        <w:tc>
          <w:tcPr>
            <w:tcW w:w="5637" w:type="dxa"/>
          </w:tcPr>
          <w:p w:rsidR="00EA015E" w:rsidRPr="00DC0098" w:rsidRDefault="00EA015E" w:rsidP="009B6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2126" w:type="dxa"/>
          </w:tcPr>
          <w:p w:rsidR="00EA015E" w:rsidRPr="00DC0098" w:rsidRDefault="00EA015E" w:rsidP="008F28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009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Утвержденные бюджетные назначения (в ред. Решения Думы городского округа от </w:t>
            </w:r>
            <w:r w:rsidRPr="00D806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2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0622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8F28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80622">
              <w:rPr>
                <w:rFonts w:ascii="Times New Roman" w:hAnsi="Times New Roman" w:cs="Times New Roman"/>
                <w:sz w:val="24"/>
                <w:szCs w:val="24"/>
              </w:rPr>
              <w:t xml:space="preserve"> № 39</w:t>
            </w:r>
            <w:r w:rsidRPr="00DC00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8" w:type="dxa"/>
          </w:tcPr>
          <w:p w:rsidR="00EA015E" w:rsidRPr="00DC0098" w:rsidRDefault="00EA015E" w:rsidP="008F28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098">
              <w:rPr>
                <w:rFonts w:ascii="Times New Roman" w:hAnsi="Times New Roman" w:cs="Times New Roman"/>
                <w:sz w:val="24"/>
                <w:szCs w:val="24"/>
              </w:rPr>
              <w:t>Исполнено по состоянию на 01.01.202</w:t>
            </w:r>
            <w:r w:rsidR="008F2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141BBC" w:rsidRDefault="00EA015E" w:rsidP="00BC77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Источники финансирования дефицита бюджетов, всего </w:t>
            </w:r>
          </w:p>
        </w:tc>
        <w:tc>
          <w:tcPr>
            <w:tcW w:w="2126" w:type="dxa"/>
          </w:tcPr>
          <w:p w:rsidR="00EA015E" w:rsidRPr="00B91AF8" w:rsidRDefault="0040776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71882</w:t>
            </w:r>
          </w:p>
        </w:tc>
        <w:tc>
          <w:tcPr>
            <w:tcW w:w="1808" w:type="dxa"/>
          </w:tcPr>
          <w:p w:rsidR="00EA015E" w:rsidRPr="00B91AF8" w:rsidRDefault="00EA015E" w:rsidP="008F2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F2819">
              <w:rPr>
                <w:rFonts w:ascii="Times New Roman" w:hAnsi="Times New Roman" w:cs="Times New Roman"/>
                <w:b/>
                <w:sz w:val="24"/>
                <w:szCs w:val="24"/>
              </w:rPr>
              <w:t>14693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141BBC" w:rsidRDefault="00EA015E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Бюджетные кредиты от других бюджетов</w:t>
            </w:r>
          </w:p>
        </w:tc>
        <w:tc>
          <w:tcPr>
            <w:tcW w:w="2126" w:type="dxa"/>
          </w:tcPr>
          <w:p w:rsidR="00EA015E" w:rsidRPr="00B91AF8" w:rsidRDefault="0040776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-13700</w:t>
            </w:r>
          </w:p>
        </w:tc>
        <w:tc>
          <w:tcPr>
            <w:tcW w:w="1808" w:type="dxa"/>
          </w:tcPr>
          <w:p w:rsidR="00EA015E" w:rsidRPr="00B91AF8" w:rsidRDefault="008F2819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-13700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A17DC2" w:rsidRDefault="00EA015E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C2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</w:tcPr>
          <w:p w:rsidR="00EA015E" w:rsidRPr="00B91AF8" w:rsidRDefault="0040776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158089</w:t>
            </w:r>
          </w:p>
        </w:tc>
        <w:tc>
          <w:tcPr>
            <w:tcW w:w="1808" w:type="dxa"/>
          </w:tcPr>
          <w:p w:rsidR="00EA015E" w:rsidRPr="00B91AF8" w:rsidRDefault="008F2819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68060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1A21A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ривлечение</w:t>
            </w:r>
            <w:r w:rsidRPr="001A21A2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кредитов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1A21A2">
              <w:rPr>
                <w:rFonts w:ascii="Times New Roman" w:hAnsi="Times New Roman" w:cs="Times New Roman"/>
                <w:sz w:val="24"/>
                <w:szCs w:val="24"/>
              </w:rPr>
              <w:t>других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126" w:type="dxa"/>
          </w:tcPr>
          <w:p w:rsidR="00EA015E" w:rsidRPr="0040776D" w:rsidRDefault="0040776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D">
              <w:rPr>
                <w:rFonts w:ascii="Times New Roman" w:hAnsi="Times New Roman" w:cs="Times New Roman"/>
                <w:sz w:val="24"/>
                <w:szCs w:val="24"/>
              </w:rPr>
              <w:t>158089</w:t>
            </w:r>
          </w:p>
        </w:tc>
        <w:tc>
          <w:tcPr>
            <w:tcW w:w="1808" w:type="dxa"/>
          </w:tcPr>
          <w:p w:rsidR="00EA015E" w:rsidRPr="008F2819" w:rsidRDefault="008F281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19">
              <w:rPr>
                <w:rFonts w:ascii="Times New Roman" w:hAnsi="Times New Roman" w:cs="Times New Roman"/>
                <w:sz w:val="24"/>
                <w:szCs w:val="24"/>
              </w:rPr>
              <w:t>68060</w:t>
            </w:r>
          </w:p>
        </w:tc>
      </w:tr>
      <w:tr w:rsidR="00EA015E" w:rsidRPr="00B91AF8" w:rsidTr="00B21FBC">
        <w:tc>
          <w:tcPr>
            <w:tcW w:w="5637" w:type="dxa"/>
          </w:tcPr>
          <w:p w:rsidR="00EA015E" w:rsidRDefault="00EA015E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Погашение бюджетных кредитов, полученных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A015E" w:rsidRPr="00141BBC" w:rsidRDefault="00EA015E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DC2">
              <w:rPr>
                <w:rFonts w:ascii="Times New Roman" w:hAnsi="Times New Roman" w:cs="Times New Roman"/>
                <w:b/>
                <w:sz w:val="24"/>
                <w:szCs w:val="24"/>
              </w:rPr>
              <w:t>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126" w:type="dxa"/>
          </w:tcPr>
          <w:p w:rsidR="00EA015E" w:rsidRPr="00B91AF8" w:rsidRDefault="00EA015E" w:rsidP="0040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40776D">
              <w:rPr>
                <w:rFonts w:ascii="Times New Roman" w:hAnsi="Times New Roman" w:cs="Times New Roman"/>
                <w:b/>
                <w:sz w:val="24"/>
                <w:szCs w:val="24"/>
              </w:rPr>
              <w:t>71789</w:t>
            </w:r>
          </w:p>
        </w:tc>
        <w:tc>
          <w:tcPr>
            <w:tcW w:w="1808" w:type="dxa"/>
          </w:tcPr>
          <w:p w:rsidR="00EA015E" w:rsidRPr="00B91AF8" w:rsidRDefault="00EA015E" w:rsidP="008F2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F28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81760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1A21A2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1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огашение</w:t>
            </w:r>
            <w:r w:rsidRPr="001A21A2">
              <w:rPr>
                <w:rFonts w:ascii="Times New Roman" w:hAnsi="Times New Roman" w:cs="Times New Roman"/>
                <w:sz w:val="24"/>
                <w:szCs w:val="24"/>
              </w:rPr>
              <w:t xml:space="preserve"> бюджетных кредитов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1A21A2">
              <w:rPr>
                <w:rFonts w:ascii="Times New Roman" w:hAnsi="Times New Roman" w:cs="Times New Roman"/>
                <w:sz w:val="24"/>
                <w:szCs w:val="24"/>
              </w:rPr>
              <w:t>других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126" w:type="dxa"/>
          </w:tcPr>
          <w:p w:rsidR="00EA015E" w:rsidRPr="00D80622" w:rsidRDefault="00EA015E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776D" w:rsidRPr="0040776D">
              <w:rPr>
                <w:rFonts w:ascii="Times New Roman" w:hAnsi="Times New Roman" w:cs="Times New Roman"/>
                <w:sz w:val="24"/>
                <w:szCs w:val="24"/>
              </w:rPr>
              <w:t>171789</w:t>
            </w:r>
          </w:p>
        </w:tc>
        <w:tc>
          <w:tcPr>
            <w:tcW w:w="1808" w:type="dxa"/>
          </w:tcPr>
          <w:p w:rsidR="00EA015E" w:rsidRPr="008F2819" w:rsidRDefault="008F281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19">
              <w:rPr>
                <w:rFonts w:ascii="Times New Roman" w:hAnsi="Times New Roman" w:cs="Times New Roman"/>
                <w:sz w:val="24"/>
                <w:szCs w:val="24"/>
              </w:rPr>
              <w:t>- 81760</w:t>
            </w:r>
          </w:p>
        </w:tc>
      </w:tr>
      <w:tr w:rsidR="00EA015E" w:rsidRPr="00B91AF8" w:rsidTr="00B21FBC">
        <w:tc>
          <w:tcPr>
            <w:tcW w:w="5637" w:type="dxa"/>
          </w:tcPr>
          <w:p w:rsidR="00EA015E" w:rsidRPr="00141BBC" w:rsidRDefault="00EA015E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EA015E" w:rsidRPr="00B91AF8" w:rsidRDefault="0040776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85582</w:t>
            </w:r>
          </w:p>
        </w:tc>
        <w:tc>
          <w:tcPr>
            <w:tcW w:w="1808" w:type="dxa"/>
          </w:tcPr>
          <w:p w:rsidR="00EA015E" w:rsidRPr="00B91AF8" w:rsidRDefault="008F2819" w:rsidP="008F2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-993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141BBC" w:rsidRDefault="00EA015E" w:rsidP="00B21F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Увеличение остатков средств бюджетов </w:t>
            </w:r>
          </w:p>
        </w:tc>
        <w:tc>
          <w:tcPr>
            <w:tcW w:w="2126" w:type="dxa"/>
          </w:tcPr>
          <w:p w:rsidR="00EA015E" w:rsidRPr="00B91AF8" w:rsidRDefault="0040776D" w:rsidP="004077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772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2064170</w:t>
            </w:r>
          </w:p>
        </w:tc>
        <w:tc>
          <w:tcPr>
            <w:tcW w:w="1808" w:type="dxa"/>
          </w:tcPr>
          <w:p w:rsidR="00EA015E" w:rsidRPr="00B91AF8" w:rsidRDefault="00BC7726" w:rsidP="008F2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A015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F2819">
              <w:rPr>
                <w:rFonts w:ascii="Times New Roman" w:hAnsi="Times New Roman" w:cs="Times New Roman"/>
                <w:b/>
                <w:sz w:val="24"/>
                <w:szCs w:val="24"/>
              </w:rPr>
              <w:t>946825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C302CC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2CC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прочих </w:t>
            </w:r>
            <w:r w:rsidRPr="00C302CC">
              <w:rPr>
                <w:rFonts w:ascii="Times New Roman" w:hAnsi="Times New Roman" w:cs="Times New Roman"/>
                <w:sz w:val="24"/>
                <w:szCs w:val="24"/>
              </w:rPr>
              <w:t xml:space="preserve">остатков средств бюджетов </w:t>
            </w:r>
          </w:p>
        </w:tc>
        <w:tc>
          <w:tcPr>
            <w:tcW w:w="2126" w:type="dxa"/>
          </w:tcPr>
          <w:p w:rsidR="00EA015E" w:rsidRPr="00D80622" w:rsidRDefault="00BC7726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0776D" w:rsidRPr="0040776D">
              <w:rPr>
                <w:rFonts w:ascii="Times New Roman" w:hAnsi="Times New Roman" w:cs="Times New Roman"/>
                <w:sz w:val="24"/>
                <w:szCs w:val="24"/>
              </w:rPr>
              <w:t>2064170</w:t>
            </w:r>
          </w:p>
        </w:tc>
        <w:tc>
          <w:tcPr>
            <w:tcW w:w="1808" w:type="dxa"/>
          </w:tcPr>
          <w:p w:rsidR="00EA015E" w:rsidRPr="008F2819" w:rsidRDefault="00BC7726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2819" w:rsidRPr="008F2819">
              <w:rPr>
                <w:rFonts w:ascii="Times New Roman" w:hAnsi="Times New Roman" w:cs="Times New Roman"/>
                <w:sz w:val="24"/>
                <w:szCs w:val="24"/>
              </w:rPr>
              <w:t>1946825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C302CC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F8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меньшение</w:t>
            </w:r>
            <w:r w:rsidRPr="00B91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остатков средств бюджетов</w:t>
            </w:r>
          </w:p>
        </w:tc>
        <w:tc>
          <w:tcPr>
            <w:tcW w:w="2126" w:type="dxa"/>
          </w:tcPr>
          <w:p w:rsidR="00EA015E" w:rsidRPr="0040776D" w:rsidRDefault="0040776D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76D">
              <w:rPr>
                <w:rFonts w:ascii="Times New Roman" w:hAnsi="Times New Roman" w:cs="Times New Roman"/>
                <w:b/>
                <w:sz w:val="24"/>
                <w:szCs w:val="24"/>
              </w:rPr>
              <w:t>2149752</w:t>
            </w:r>
          </w:p>
        </w:tc>
        <w:tc>
          <w:tcPr>
            <w:tcW w:w="1808" w:type="dxa"/>
          </w:tcPr>
          <w:p w:rsidR="00EA015E" w:rsidRPr="00B91AF8" w:rsidRDefault="008F2819" w:rsidP="00B21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1945832</w:t>
            </w:r>
          </w:p>
        </w:tc>
      </w:tr>
      <w:tr w:rsidR="00EA015E" w:rsidRPr="00141BBC" w:rsidTr="00B21FBC">
        <w:tc>
          <w:tcPr>
            <w:tcW w:w="5637" w:type="dxa"/>
          </w:tcPr>
          <w:p w:rsidR="00EA015E" w:rsidRPr="00B91AF8" w:rsidRDefault="00EA015E" w:rsidP="00B21F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AF8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126" w:type="dxa"/>
          </w:tcPr>
          <w:p w:rsidR="00EA015E" w:rsidRPr="0040776D" w:rsidRDefault="0040776D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76D">
              <w:rPr>
                <w:rFonts w:ascii="Times New Roman" w:hAnsi="Times New Roman" w:cs="Times New Roman"/>
                <w:sz w:val="24"/>
                <w:szCs w:val="24"/>
              </w:rPr>
              <w:t>2149752</w:t>
            </w:r>
          </w:p>
        </w:tc>
        <w:tc>
          <w:tcPr>
            <w:tcW w:w="1808" w:type="dxa"/>
          </w:tcPr>
          <w:p w:rsidR="00EA015E" w:rsidRPr="008F2819" w:rsidRDefault="008F2819" w:rsidP="00B21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19">
              <w:rPr>
                <w:rFonts w:ascii="Times New Roman" w:hAnsi="Times New Roman" w:cs="Times New Roman"/>
                <w:sz w:val="24"/>
                <w:szCs w:val="24"/>
              </w:rPr>
              <w:t>1945832</w:t>
            </w:r>
          </w:p>
        </w:tc>
      </w:tr>
    </w:tbl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743A22">
        <w:rPr>
          <w:rFonts w:ascii="Times New Roman" w:hAnsi="Times New Roman" w:cs="Times New Roman"/>
          <w:sz w:val="24"/>
          <w:szCs w:val="24"/>
        </w:rPr>
        <w:t>еиспользованные остатки средств бюджета городского округа на 01.01.202</w:t>
      </w:r>
      <w:r w:rsidR="008F2819">
        <w:rPr>
          <w:rFonts w:ascii="Times New Roman" w:hAnsi="Times New Roman" w:cs="Times New Roman"/>
          <w:sz w:val="24"/>
          <w:szCs w:val="24"/>
        </w:rPr>
        <w:t>6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г. составили </w:t>
      </w:r>
      <w:r w:rsidR="00FE5E95">
        <w:rPr>
          <w:rFonts w:ascii="Times New Roman" w:hAnsi="Times New Roman" w:cs="Times New Roman"/>
          <w:b/>
          <w:sz w:val="24"/>
          <w:szCs w:val="24"/>
        </w:rPr>
        <w:t>109023,8</w:t>
      </w:r>
      <w:r w:rsidRPr="00743A22">
        <w:rPr>
          <w:rFonts w:ascii="Times New Roman" w:hAnsi="Times New Roman" w:cs="Times New Roman"/>
          <w:sz w:val="24"/>
          <w:szCs w:val="24"/>
        </w:rPr>
        <w:t xml:space="preserve"> тыс.  руб., из которых: </w:t>
      </w:r>
    </w:p>
    <w:p w:rsidR="00EA015E" w:rsidRPr="00743A22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федеральные средства – </w:t>
      </w:r>
      <w:r w:rsidR="00FE5E95" w:rsidRPr="00FE5E95">
        <w:rPr>
          <w:rFonts w:ascii="Times New Roman" w:hAnsi="Times New Roman" w:cs="Times New Roman"/>
          <w:sz w:val="24"/>
          <w:szCs w:val="24"/>
        </w:rPr>
        <w:t>248,4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руб.,</w:t>
      </w:r>
    </w:p>
    <w:p w:rsidR="00EA015E" w:rsidRPr="00743A22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областные средства –</w:t>
      </w:r>
      <w:r w:rsidR="00FE5E95" w:rsidRPr="00FE5E95">
        <w:rPr>
          <w:rFonts w:ascii="Times New Roman" w:hAnsi="Times New Roman" w:cs="Times New Roman"/>
          <w:sz w:val="24"/>
          <w:szCs w:val="24"/>
        </w:rPr>
        <w:t>3596,8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 xml:space="preserve">тыс. руб., </w:t>
      </w:r>
    </w:p>
    <w:p w:rsidR="00EA015E" w:rsidRPr="00743A22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местные средства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E95" w:rsidRPr="00FE5E95">
        <w:rPr>
          <w:rFonts w:ascii="Times New Roman" w:hAnsi="Times New Roman" w:cs="Times New Roman"/>
          <w:sz w:val="24"/>
          <w:szCs w:val="24"/>
        </w:rPr>
        <w:t>105178,6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A22">
        <w:rPr>
          <w:rFonts w:ascii="Times New Roman" w:hAnsi="Times New Roman" w:cs="Times New Roman"/>
          <w:sz w:val="24"/>
          <w:szCs w:val="24"/>
        </w:rPr>
        <w:t>тыс. руб.</w:t>
      </w:r>
    </w:p>
    <w:p w:rsidR="00EA015E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Выполнение Программы муниципальных внутренних заимствований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A015E" w:rsidRPr="003A58FC" w:rsidRDefault="00EA015E" w:rsidP="00EA01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осуществленных заимствованиях и погашенных обязательствах по бюджетным кредитам </w:t>
      </w:r>
      <w:r w:rsidR="005C5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Pr="003A58F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773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A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сравнении с плановыми назначениями, предусмотренными  программой муниципальных внутренних заимствований городского округа на 202</w:t>
      </w:r>
      <w:r w:rsidR="000773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A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</w:t>
      </w:r>
      <w:r w:rsidRPr="003A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приведена в таблице </w:t>
      </w:r>
      <w:r w:rsidR="003214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3A58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015E" w:rsidRPr="003A58FC" w:rsidRDefault="00EA015E" w:rsidP="00EA01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8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Таблица </w:t>
      </w:r>
      <w:r w:rsidR="0032148E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276"/>
        <w:gridCol w:w="1348"/>
        <w:gridCol w:w="1422"/>
      </w:tblGrid>
      <w:tr w:rsidR="00EA015E" w:rsidRPr="003A58FC" w:rsidTr="00D42C6C">
        <w:tc>
          <w:tcPr>
            <w:tcW w:w="3794" w:type="dxa"/>
            <w:shd w:val="clear" w:color="auto" w:fill="auto"/>
          </w:tcPr>
          <w:p w:rsidR="00EA015E" w:rsidRPr="003A58FC" w:rsidRDefault="00EA015E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76" w:type="dxa"/>
            <w:shd w:val="clear" w:color="auto" w:fill="auto"/>
          </w:tcPr>
          <w:p w:rsidR="00EA015E" w:rsidRPr="003A58FC" w:rsidRDefault="00EA015E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EA015E" w:rsidRPr="003A58FC" w:rsidRDefault="00EA015E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7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</w:t>
            </w:r>
          </w:p>
          <w:p w:rsidR="00EA015E" w:rsidRPr="003A58FC" w:rsidRDefault="00EA015E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348" w:type="dxa"/>
            <w:shd w:val="clear" w:color="auto" w:fill="auto"/>
          </w:tcPr>
          <w:p w:rsidR="00EA015E" w:rsidRPr="003A58FC" w:rsidRDefault="00EA015E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:rsidR="00EA015E" w:rsidRPr="003A58FC" w:rsidRDefault="00EA015E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77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</w:t>
            </w:r>
          </w:p>
          <w:p w:rsidR="00EA015E" w:rsidRPr="003A58FC" w:rsidRDefault="00EA015E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422" w:type="dxa"/>
            <w:shd w:val="clear" w:color="auto" w:fill="auto"/>
          </w:tcPr>
          <w:p w:rsidR="00EA015E" w:rsidRPr="003A58FC" w:rsidRDefault="00EA015E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исполнения</w:t>
            </w:r>
          </w:p>
          <w:p w:rsidR="00EA015E" w:rsidRPr="003A58FC" w:rsidRDefault="00EA015E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плану 2024 года</w:t>
            </w:r>
          </w:p>
        </w:tc>
      </w:tr>
      <w:tr w:rsidR="00D42C6C" w:rsidRPr="0038141C" w:rsidTr="00D42C6C">
        <w:tc>
          <w:tcPr>
            <w:tcW w:w="3794" w:type="dxa"/>
            <w:shd w:val="clear" w:color="auto" w:fill="auto"/>
          </w:tcPr>
          <w:p w:rsidR="00D42C6C" w:rsidRPr="00141BBC" w:rsidRDefault="00D42C6C" w:rsidP="008108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Бюджетные кредиты от других бюджетов</w:t>
            </w:r>
          </w:p>
        </w:tc>
        <w:tc>
          <w:tcPr>
            <w:tcW w:w="1276" w:type="dxa"/>
            <w:shd w:val="clear" w:color="auto" w:fill="auto"/>
          </w:tcPr>
          <w:p w:rsidR="00D42C6C" w:rsidRPr="00810863" w:rsidRDefault="00810863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-13700</w:t>
            </w:r>
          </w:p>
        </w:tc>
        <w:tc>
          <w:tcPr>
            <w:tcW w:w="1348" w:type="dxa"/>
            <w:shd w:val="clear" w:color="auto" w:fill="auto"/>
          </w:tcPr>
          <w:p w:rsidR="00D42C6C" w:rsidRPr="00810863" w:rsidRDefault="00810863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8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-13700</w:t>
            </w:r>
          </w:p>
        </w:tc>
        <w:tc>
          <w:tcPr>
            <w:tcW w:w="1422" w:type="dxa"/>
            <w:shd w:val="clear" w:color="auto" w:fill="auto"/>
          </w:tcPr>
          <w:p w:rsidR="00D42C6C" w:rsidRPr="0038141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1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D42C6C" w:rsidRPr="003A58FC" w:rsidTr="00D42C6C">
        <w:tc>
          <w:tcPr>
            <w:tcW w:w="3794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Привлечение бюджетных кредитов, в том числе: </w:t>
            </w:r>
          </w:p>
        </w:tc>
        <w:tc>
          <w:tcPr>
            <w:tcW w:w="1276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2C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158089</w:t>
            </w:r>
          </w:p>
        </w:tc>
        <w:tc>
          <w:tcPr>
            <w:tcW w:w="1348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68060</w:t>
            </w:r>
          </w:p>
        </w:tc>
        <w:tc>
          <w:tcPr>
            <w:tcW w:w="1422" w:type="dxa"/>
            <w:shd w:val="clear" w:color="auto" w:fill="auto"/>
          </w:tcPr>
          <w:p w:rsidR="00D42C6C" w:rsidRPr="003A58F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43,0</w:t>
            </w:r>
          </w:p>
        </w:tc>
      </w:tr>
      <w:tr w:rsidR="00D42C6C" w:rsidRPr="003A58FC" w:rsidTr="00D42C6C">
        <w:tc>
          <w:tcPr>
            <w:tcW w:w="3794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пополнение остатка средств на едином счете бюджета городского округа, предоставляемых за счет временно свободных средств единого счета федерального бюджета </w:t>
            </w:r>
          </w:p>
        </w:tc>
        <w:tc>
          <w:tcPr>
            <w:tcW w:w="1276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137029</w:t>
            </w:r>
          </w:p>
        </w:tc>
        <w:tc>
          <w:tcPr>
            <w:tcW w:w="1348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47000</w:t>
            </w:r>
          </w:p>
        </w:tc>
        <w:tc>
          <w:tcPr>
            <w:tcW w:w="1422" w:type="dxa"/>
            <w:shd w:val="clear" w:color="auto" w:fill="auto"/>
          </w:tcPr>
          <w:p w:rsidR="00D42C6C" w:rsidRPr="003A58F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</w:t>
            </w:r>
          </w:p>
        </w:tc>
      </w:tr>
      <w:tr w:rsidR="00D42C6C" w:rsidRPr="003A58FC" w:rsidTr="00D42C6C">
        <w:tc>
          <w:tcPr>
            <w:tcW w:w="3794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покрытие дефицита бюджета городского округа </w:t>
            </w:r>
          </w:p>
        </w:tc>
        <w:tc>
          <w:tcPr>
            <w:tcW w:w="1276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21060</w:t>
            </w:r>
          </w:p>
        </w:tc>
        <w:tc>
          <w:tcPr>
            <w:tcW w:w="1348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21060</w:t>
            </w:r>
          </w:p>
        </w:tc>
        <w:tc>
          <w:tcPr>
            <w:tcW w:w="1422" w:type="dxa"/>
            <w:shd w:val="clear" w:color="auto" w:fill="auto"/>
          </w:tcPr>
          <w:p w:rsidR="00D42C6C" w:rsidRPr="003A58F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42C6C" w:rsidRPr="003A58FC" w:rsidTr="00D42C6C">
        <w:tc>
          <w:tcPr>
            <w:tcW w:w="3794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Погашение бюджетных кредитов, в том числе: </w:t>
            </w:r>
          </w:p>
        </w:tc>
        <w:tc>
          <w:tcPr>
            <w:tcW w:w="1276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171789</w:t>
            </w:r>
          </w:p>
        </w:tc>
        <w:tc>
          <w:tcPr>
            <w:tcW w:w="1348" w:type="dxa"/>
            <w:shd w:val="clear" w:color="auto" w:fill="auto"/>
          </w:tcPr>
          <w:p w:rsidR="00D42C6C" w:rsidRPr="003A58FC" w:rsidRDefault="00D42C6C" w:rsidP="00B21FBC">
            <w:pPr>
              <w:tabs>
                <w:tab w:val="left" w:pos="7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81760</w:t>
            </w:r>
          </w:p>
        </w:tc>
        <w:tc>
          <w:tcPr>
            <w:tcW w:w="1422" w:type="dxa"/>
            <w:shd w:val="clear" w:color="auto" w:fill="auto"/>
          </w:tcPr>
          <w:p w:rsidR="00D42C6C" w:rsidRPr="003A58F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47,6</w:t>
            </w:r>
          </w:p>
        </w:tc>
      </w:tr>
      <w:tr w:rsidR="00D42C6C" w:rsidRPr="003A58FC" w:rsidTr="00D42C6C">
        <w:tc>
          <w:tcPr>
            <w:tcW w:w="3794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пополнение остатка средств на едином счете бюджета городского округа, предоставляемых за счет временно свободных средств единого счета федерального бюджета</w:t>
            </w:r>
          </w:p>
        </w:tc>
        <w:tc>
          <w:tcPr>
            <w:tcW w:w="1276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137029</w:t>
            </w:r>
          </w:p>
        </w:tc>
        <w:tc>
          <w:tcPr>
            <w:tcW w:w="1348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47000</w:t>
            </w:r>
          </w:p>
        </w:tc>
        <w:tc>
          <w:tcPr>
            <w:tcW w:w="1422" w:type="dxa"/>
            <w:shd w:val="clear" w:color="auto" w:fill="auto"/>
          </w:tcPr>
          <w:p w:rsidR="00D42C6C" w:rsidRPr="003A58F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34,3</w:t>
            </w:r>
          </w:p>
        </w:tc>
      </w:tr>
      <w:tr w:rsidR="00D42C6C" w:rsidRPr="003A58FC" w:rsidTr="00D42C6C">
        <w:tc>
          <w:tcPr>
            <w:tcW w:w="3794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покрытие дефицита бюджета городского округа, в том числе по долговым обязательствам, полученным</w:t>
            </w:r>
          </w:p>
        </w:tc>
        <w:tc>
          <w:tcPr>
            <w:tcW w:w="1276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34760</w:t>
            </w:r>
          </w:p>
        </w:tc>
        <w:tc>
          <w:tcPr>
            <w:tcW w:w="1348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34760</w:t>
            </w:r>
          </w:p>
        </w:tc>
        <w:tc>
          <w:tcPr>
            <w:tcW w:w="1422" w:type="dxa"/>
            <w:shd w:val="clear" w:color="auto" w:fill="auto"/>
          </w:tcPr>
          <w:p w:rsidR="00D42C6C" w:rsidRPr="003A58F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42C6C" w:rsidRPr="003A58FC" w:rsidTr="00D42C6C">
        <w:tc>
          <w:tcPr>
            <w:tcW w:w="3794" w:type="dxa"/>
            <w:shd w:val="clear" w:color="auto" w:fill="auto"/>
          </w:tcPr>
          <w:p w:rsidR="00D42C6C" w:rsidRPr="003A58FC" w:rsidRDefault="00D42C6C" w:rsidP="002A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276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</w:t>
            </w:r>
          </w:p>
        </w:tc>
        <w:tc>
          <w:tcPr>
            <w:tcW w:w="1348" w:type="dxa"/>
            <w:shd w:val="clear" w:color="auto" w:fill="auto"/>
          </w:tcPr>
          <w:p w:rsidR="00D42C6C" w:rsidRPr="003A58FC" w:rsidRDefault="00810863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</w:t>
            </w:r>
          </w:p>
        </w:tc>
        <w:tc>
          <w:tcPr>
            <w:tcW w:w="1422" w:type="dxa"/>
            <w:shd w:val="clear" w:color="auto" w:fill="auto"/>
          </w:tcPr>
          <w:p w:rsidR="00D42C6C" w:rsidRPr="003A58F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D42C6C" w:rsidRPr="003A58FC" w:rsidTr="00D42C6C">
        <w:tc>
          <w:tcPr>
            <w:tcW w:w="3794" w:type="dxa"/>
            <w:shd w:val="clear" w:color="auto" w:fill="auto"/>
          </w:tcPr>
          <w:p w:rsidR="00D42C6C" w:rsidRPr="003A58FC" w:rsidRDefault="00D42C6C" w:rsidP="002A0D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A58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276" w:type="dxa"/>
            <w:shd w:val="clear" w:color="auto" w:fill="auto"/>
          </w:tcPr>
          <w:p w:rsidR="00D42C6C" w:rsidRPr="003A58FC" w:rsidRDefault="00D42C6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24260</w:t>
            </w:r>
          </w:p>
        </w:tc>
        <w:tc>
          <w:tcPr>
            <w:tcW w:w="1348" w:type="dxa"/>
            <w:shd w:val="clear" w:color="auto" w:fill="auto"/>
          </w:tcPr>
          <w:p w:rsidR="00D42C6C" w:rsidRPr="003A58FC" w:rsidRDefault="00810863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24260</w:t>
            </w:r>
          </w:p>
        </w:tc>
        <w:tc>
          <w:tcPr>
            <w:tcW w:w="1422" w:type="dxa"/>
            <w:shd w:val="clear" w:color="auto" w:fill="auto"/>
          </w:tcPr>
          <w:p w:rsidR="00D42C6C" w:rsidRPr="003A58FC" w:rsidRDefault="0038141C" w:rsidP="00B21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EA015E" w:rsidRDefault="00EA015E" w:rsidP="00EA01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Казначейский </w:t>
      </w:r>
      <w:r w:rsidRPr="00A85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на пополнение остатка средств на едином счете бюджета городского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 в </w:t>
      </w:r>
      <w:r w:rsidR="002F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размере </w:t>
      </w:r>
      <w:r w:rsidR="0038141C" w:rsidRPr="0038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34,3</w:t>
      </w:r>
      <w:r w:rsidR="003814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от </w:t>
      </w:r>
      <w:r w:rsidR="002F4A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предусмотренного Программой.  </w:t>
      </w:r>
    </w:p>
    <w:p w:rsidR="00380BEB" w:rsidRDefault="00EA015E" w:rsidP="00935E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и погашение кредита </w:t>
      </w:r>
      <w:r w:rsidRPr="00B434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покрытие дефицита бюджета городского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</w:t>
      </w:r>
      <w:r w:rsidR="0038141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произведено в </w:t>
      </w:r>
      <w:r w:rsidRPr="00146E8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оответствии с </w:t>
      </w:r>
      <w:r w:rsidRPr="00146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2F4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запланированном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объеме. </w:t>
      </w:r>
      <w:r w:rsidR="006A627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A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юджетный кредит в размере </w:t>
      </w:r>
      <w:r w:rsidR="00EA297B" w:rsidRPr="00EA297B">
        <w:rPr>
          <w:rFonts w:ascii="Times New Roman" w:eastAsia="Times New Roman" w:hAnsi="Times New Roman" w:cs="Times New Roman"/>
          <w:sz w:val="24"/>
          <w:szCs w:val="24"/>
          <w:lang w:eastAsia="ru-RU"/>
        </w:rPr>
        <w:t>21060</w:t>
      </w:r>
      <w:r w:rsidR="00EA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 </w:t>
      </w:r>
      <w:r w:rsidR="006A6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 </w:t>
      </w:r>
      <w:r w:rsidR="00EA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погашения долговых обязательств городского округа. Погашен остаток задолженности </w:t>
      </w:r>
      <w:r w:rsidR="00EA297B" w:rsidRPr="00EA29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кредиту, привлеченному в 2022 году,</w:t>
      </w:r>
      <w:r w:rsidR="00EA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 10500 тыс. руб.</w:t>
      </w:r>
      <w:r w:rsidR="0087445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A29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63B4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</w:t>
      </w:r>
      <w:r w:rsidR="00874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ично </w:t>
      </w:r>
      <w:r w:rsidR="0038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(52,0 %) в размере </w:t>
      </w:r>
      <w:r w:rsidR="00380BEB" w:rsidRPr="00380BEB">
        <w:rPr>
          <w:rFonts w:ascii="Times New Roman" w:eastAsia="Times New Roman" w:hAnsi="Times New Roman" w:cs="Times New Roman"/>
          <w:sz w:val="24"/>
          <w:szCs w:val="24"/>
          <w:lang w:eastAsia="ru-RU"/>
        </w:rPr>
        <w:t>24260 тыс. руб.</w:t>
      </w:r>
      <w:r w:rsidR="0038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произведено погашение кредита, привлеченного в 2023 году</w:t>
      </w:r>
    </w:p>
    <w:p w:rsidR="00EA015E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B5E">
        <w:rPr>
          <w:rFonts w:ascii="Times New Roman" w:hAnsi="Times New Roman" w:cs="Times New Roman"/>
          <w:b/>
          <w:sz w:val="24"/>
          <w:szCs w:val="24"/>
        </w:rPr>
        <w:t xml:space="preserve">Выполнение программы предоставления муниципальных гарантий городского округа </w:t>
      </w:r>
      <w:proofErr w:type="spellStart"/>
      <w:r w:rsidRPr="00BE0B5E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</w:p>
    <w:p w:rsidR="00EA015E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5515">
        <w:rPr>
          <w:rFonts w:ascii="Times New Roman" w:hAnsi="Times New Roman" w:cs="Times New Roman"/>
          <w:sz w:val="24"/>
          <w:szCs w:val="24"/>
        </w:rPr>
        <w:t>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A5515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предоставление муниципальных гарантий </w:t>
      </w:r>
      <w:r w:rsidRPr="00743A22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предусмотрено. </w:t>
      </w:r>
    </w:p>
    <w:p w:rsidR="00EA015E" w:rsidRPr="00743A22" w:rsidRDefault="00EA015E" w:rsidP="00EA01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Муниципальный долг городского округа </w:t>
      </w:r>
      <w:proofErr w:type="spellStart"/>
      <w:r w:rsidRPr="00743A22">
        <w:rPr>
          <w:rFonts w:ascii="Times New Roman" w:hAnsi="Times New Roman" w:cs="Times New Roman"/>
          <w:b/>
          <w:sz w:val="24"/>
          <w:szCs w:val="24"/>
        </w:rPr>
        <w:t>Кинель</w:t>
      </w:r>
      <w:proofErr w:type="spellEnd"/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Пунктом 20 Решения о бюджете установлен верхний предел муниципального внутреннего  долга городского округа на 01.01.202</w:t>
      </w:r>
      <w:r w:rsidR="00935ED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в сумме </w:t>
      </w:r>
      <w:r w:rsidR="00896BD1" w:rsidRPr="00896BD1">
        <w:rPr>
          <w:rFonts w:ascii="Times New Roman" w:hAnsi="Times New Roman" w:cs="Times New Roman"/>
          <w:b/>
          <w:sz w:val="24"/>
          <w:szCs w:val="24"/>
        </w:rPr>
        <w:t>61102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тыс. руб., в том числе верхний предел долга по муниципальным гарантиям в сумме </w:t>
      </w:r>
      <w:r w:rsidRPr="000F118E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тыс. руб. Остаток задолженности по муниципальному долгу по состоянию на 01.01.202</w:t>
      </w:r>
      <w:r w:rsidR="006A62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934C7E">
        <w:rPr>
          <w:rFonts w:ascii="Times New Roman" w:hAnsi="Times New Roman" w:cs="Times New Roman"/>
          <w:b/>
          <w:sz w:val="24"/>
          <w:szCs w:val="24"/>
        </w:rPr>
        <w:t>61102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тыс. руб., что  соответствует </w:t>
      </w:r>
      <w:r w:rsidRPr="00743A22">
        <w:rPr>
          <w:rFonts w:ascii="Times New Roman" w:hAnsi="Times New Roman" w:cs="Times New Roman"/>
          <w:sz w:val="24"/>
          <w:szCs w:val="24"/>
        </w:rPr>
        <w:t xml:space="preserve">утвержденному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43A22">
        <w:rPr>
          <w:rFonts w:ascii="Times New Roman" w:hAnsi="Times New Roman" w:cs="Times New Roman"/>
          <w:sz w:val="24"/>
          <w:szCs w:val="24"/>
        </w:rPr>
        <w:t>ешением о бюджете значению верхнего</w:t>
      </w:r>
      <w:r>
        <w:rPr>
          <w:rFonts w:ascii="Times New Roman" w:hAnsi="Times New Roman" w:cs="Times New Roman"/>
          <w:sz w:val="24"/>
          <w:szCs w:val="24"/>
        </w:rPr>
        <w:t xml:space="preserve"> предела муниципального долга. </w:t>
      </w:r>
      <w:proofErr w:type="gramEnd"/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своей </w:t>
      </w:r>
      <w:r w:rsidRPr="00FD3C16">
        <w:rPr>
          <w:rFonts w:ascii="Times New Roman" w:hAnsi="Times New Roman" w:cs="Times New Roman"/>
          <w:b/>
          <w:sz w:val="24"/>
          <w:szCs w:val="24"/>
        </w:rPr>
        <w:t>структуре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долг </w:t>
      </w:r>
      <w:r w:rsidRPr="00EC52FB">
        <w:rPr>
          <w:rFonts w:ascii="Times New Roman" w:hAnsi="Times New Roman" w:cs="Times New Roman"/>
          <w:sz w:val="24"/>
          <w:szCs w:val="24"/>
        </w:rPr>
        <w:t>на 01.01.202</w:t>
      </w:r>
      <w:r w:rsidR="00935EDB">
        <w:rPr>
          <w:rFonts w:ascii="Times New Roman" w:hAnsi="Times New Roman" w:cs="Times New Roman"/>
          <w:sz w:val="24"/>
          <w:szCs w:val="24"/>
        </w:rPr>
        <w:t>6</w:t>
      </w:r>
      <w:r w:rsidRPr="00EC52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состоит из бюджетных кредитов: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5EDB">
        <w:rPr>
          <w:rFonts w:ascii="Times New Roman" w:hAnsi="Times New Roman" w:cs="Times New Roman"/>
          <w:sz w:val="24"/>
          <w:szCs w:val="24"/>
        </w:rPr>
        <w:t>22179</w:t>
      </w:r>
      <w:r>
        <w:rPr>
          <w:rFonts w:ascii="Times New Roman" w:hAnsi="Times New Roman" w:cs="Times New Roman"/>
          <w:sz w:val="24"/>
          <w:szCs w:val="24"/>
        </w:rPr>
        <w:t xml:space="preserve"> тыс. руб. - задолженность по кредиту, полученному в 2023 году;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34C7E">
        <w:rPr>
          <w:rFonts w:ascii="Times New Roman" w:hAnsi="Times New Roman" w:cs="Times New Roman"/>
          <w:sz w:val="24"/>
          <w:szCs w:val="24"/>
        </w:rPr>
        <w:t xml:space="preserve">17863 </w:t>
      </w:r>
      <w:r>
        <w:rPr>
          <w:rFonts w:ascii="Times New Roman" w:hAnsi="Times New Roman" w:cs="Times New Roman"/>
          <w:sz w:val="24"/>
          <w:szCs w:val="24"/>
        </w:rPr>
        <w:t xml:space="preserve"> тыс. руб. - </w:t>
      </w:r>
      <w:r w:rsidRPr="00AF2314">
        <w:rPr>
          <w:rFonts w:ascii="Times New Roman" w:hAnsi="Times New Roman" w:cs="Times New Roman"/>
          <w:sz w:val="24"/>
          <w:szCs w:val="24"/>
        </w:rPr>
        <w:t>задолженность по кредиту, полученному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F2314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34C7E" w:rsidRPr="00934C7E" w:rsidRDefault="00934C7E" w:rsidP="00934C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- 21060 тыс. руб. - </w:t>
      </w:r>
      <w:r w:rsidRPr="00934C7E">
        <w:rPr>
          <w:rFonts w:ascii="Times New Roman" w:hAnsi="Times New Roman" w:cs="Times New Roman"/>
          <w:sz w:val="24"/>
          <w:szCs w:val="24"/>
        </w:rPr>
        <w:t>задолженность по кредиту, полученному в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34C7E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EA015E" w:rsidRDefault="00934C7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A015E" w:rsidRPr="00743A22">
        <w:rPr>
          <w:rFonts w:ascii="Times New Roman" w:hAnsi="Times New Roman" w:cs="Times New Roman"/>
          <w:sz w:val="24"/>
          <w:szCs w:val="24"/>
        </w:rPr>
        <w:t>о сравнению с данными на 01.01.202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  года объем муниципального долга на 01.01.202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 года  </w:t>
      </w:r>
      <w:r>
        <w:rPr>
          <w:rFonts w:ascii="Times New Roman" w:hAnsi="Times New Roman" w:cs="Times New Roman"/>
          <w:sz w:val="24"/>
          <w:szCs w:val="24"/>
        </w:rPr>
        <w:t xml:space="preserve">снизился 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на  </w:t>
      </w:r>
      <w:r w:rsidRPr="00896BD1">
        <w:rPr>
          <w:rFonts w:ascii="Times New Roman" w:hAnsi="Times New Roman" w:cs="Times New Roman"/>
          <w:b/>
          <w:sz w:val="24"/>
          <w:szCs w:val="24"/>
        </w:rPr>
        <w:t>13700</w:t>
      </w:r>
      <w:r w:rsidR="00EA015E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тыс. руб. или на </w:t>
      </w:r>
      <w:r w:rsidRPr="00896BD1">
        <w:rPr>
          <w:rFonts w:ascii="Times New Roman" w:hAnsi="Times New Roman" w:cs="Times New Roman"/>
          <w:b/>
          <w:sz w:val="24"/>
          <w:szCs w:val="24"/>
        </w:rPr>
        <w:t>18,3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743A22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EA015E" w:rsidRPr="00841F48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1F48">
        <w:rPr>
          <w:rFonts w:ascii="Times New Roman" w:hAnsi="Times New Roman" w:cs="Times New Roman"/>
          <w:sz w:val="24"/>
          <w:szCs w:val="24"/>
        </w:rPr>
        <w:t>Расходы на обслуживание  долговых обязательств за 202</w:t>
      </w:r>
      <w:r w:rsidR="00896BD1">
        <w:rPr>
          <w:rFonts w:ascii="Times New Roman" w:hAnsi="Times New Roman" w:cs="Times New Roman"/>
          <w:sz w:val="24"/>
          <w:szCs w:val="24"/>
        </w:rPr>
        <w:t>5</w:t>
      </w:r>
      <w:r w:rsidRPr="00841F48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произведены </w:t>
      </w:r>
      <w:r w:rsidRPr="00841F4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896BD1">
        <w:rPr>
          <w:rFonts w:ascii="Times New Roman" w:hAnsi="Times New Roman" w:cs="Times New Roman"/>
          <w:b/>
          <w:sz w:val="24"/>
          <w:szCs w:val="24"/>
        </w:rPr>
        <w:t>3277</w:t>
      </w:r>
      <w:r w:rsidRPr="00841F48">
        <w:rPr>
          <w:rFonts w:ascii="Times New Roman" w:hAnsi="Times New Roman" w:cs="Times New Roman"/>
          <w:sz w:val="24"/>
          <w:szCs w:val="24"/>
        </w:rPr>
        <w:t xml:space="preserve"> тыс. руб., что не превышает установленного  Решением о бюджете предельного объема расходов на обслуживание муниципального долга  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6BD1" w:rsidRPr="00896BD1">
        <w:rPr>
          <w:rFonts w:ascii="Times New Roman" w:hAnsi="Times New Roman" w:cs="Times New Roman"/>
          <w:b/>
          <w:sz w:val="24"/>
          <w:szCs w:val="24"/>
        </w:rPr>
        <w:t>3278</w:t>
      </w:r>
      <w:r w:rsidR="00896BD1">
        <w:rPr>
          <w:rFonts w:ascii="Times New Roman" w:hAnsi="Times New Roman" w:cs="Times New Roman"/>
          <w:sz w:val="24"/>
          <w:szCs w:val="24"/>
        </w:rPr>
        <w:t xml:space="preserve"> </w:t>
      </w:r>
      <w:r w:rsidRPr="00841F48">
        <w:rPr>
          <w:rFonts w:ascii="Times New Roman" w:hAnsi="Times New Roman" w:cs="Times New Roman"/>
          <w:sz w:val="24"/>
          <w:szCs w:val="24"/>
        </w:rPr>
        <w:t xml:space="preserve">тыс. руб. </w:t>
      </w:r>
    </w:p>
    <w:p w:rsidR="00EA015E" w:rsidRPr="00743A22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 xml:space="preserve">Результаты внешней проверки </w:t>
      </w:r>
    </w:p>
    <w:p w:rsidR="00EA015E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бюджетной отчетности главных  администраторов бюджетных средств</w:t>
      </w:r>
    </w:p>
    <w:p w:rsidR="00EA015E" w:rsidRPr="00743A22" w:rsidRDefault="00EA015E" w:rsidP="00EA01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15E" w:rsidRPr="00033BA7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 xml:space="preserve">Контрольно – счетной палатой проведена внешняя проверка бюджетной отчетности 7 </w:t>
      </w:r>
      <w:r w:rsidR="00DB39D3" w:rsidRPr="00DB39D3">
        <w:rPr>
          <w:rFonts w:ascii="Times New Roman" w:hAnsi="Times New Roman" w:cs="Times New Roman"/>
          <w:sz w:val="24"/>
          <w:szCs w:val="24"/>
        </w:rPr>
        <w:t xml:space="preserve">ГАБС </w:t>
      </w:r>
      <w:r w:rsidRPr="00743A22">
        <w:rPr>
          <w:rFonts w:ascii="Times New Roman" w:hAnsi="Times New Roman" w:cs="Times New Roman"/>
          <w:sz w:val="24"/>
          <w:szCs w:val="24"/>
        </w:rPr>
        <w:t>за 202</w:t>
      </w:r>
      <w:r w:rsidR="00896BD1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год. </w:t>
      </w:r>
      <w:r>
        <w:rPr>
          <w:rFonts w:ascii="Times New Roman" w:hAnsi="Times New Roman" w:cs="Times New Roman"/>
          <w:sz w:val="24"/>
          <w:szCs w:val="24"/>
        </w:rPr>
        <w:t>Бюджетная отчетность ГАБС за 202</w:t>
      </w:r>
      <w:r w:rsidR="00D36A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представлена с соблюдением сроков, установленных </w:t>
      </w:r>
      <w:r w:rsidRPr="00033BA7">
        <w:rPr>
          <w:rFonts w:ascii="Times New Roman" w:hAnsi="Times New Roman" w:cs="Times New Roman"/>
          <w:sz w:val="24"/>
          <w:szCs w:val="24"/>
        </w:rPr>
        <w:t>пунктом 3 статьи 23 Положения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33B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15E" w:rsidRPr="00743A22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Проверка проводилась на основании представленной отчетности без выхода на объекты проверки. По результатам проверки оформлены заключения по каждому</w:t>
      </w:r>
      <w:r>
        <w:rPr>
          <w:rFonts w:ascii="Times New Roman" w:hAnsi="Times New Roman" w:cs="Times New Roman"/>
          <w:sz w:val="24"/>
          <w:szCs w:val="24"/>
        </w:rPr>
        <w:t xml:space="preserve"> ГАБС</w:t>
      </w:r>
      <w:r w:rsidRPr="00743A2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2A59" w:rsidRDefault="00A12A59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анализа соблюдения требований Бюджетного кодекса РФ, </w:t>
      </w:r>
      <w:r w:rsidR="00465F62" w:rsidRPr="00465F62">
        <w:rPr>
          <w:rFonts w:ascii="Times New Roman" w:hAnsi="Times New Roman" w:cs="Times New Roman"/>
          <w:sz w:val="24"/>
          <w:szCs w:val="24"/>
        </w:rPr>
        <w:t>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Минфина России от 28.12.2010 года № 191 н (далее – Инструкция № 191н)</w:t>
      </w:r>
      <w:r w:rsidR="00465F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установлено следующее.</w:t>
      </w:r>
    </w:p>
    <w:p w:rsidR="00EA015E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Состав и формы отчетов, включенных в состав бюджетной отчетности ГАБС за 202</w:t>
      </w:r>
      <w:r w:rsidR="00D36A29">
        <w:rPr>
          <w:rFonts w:ascii="Times New Roman" w:hAnsi="Times New Roman" w:cs="Times New Roman"/>
          <w:sz w:val="24"/>
          <w:szCs w:val="24"/>
        </w:rPr>
        <w:t>5</w:t>
      </w:r>
      <w:r w:rsidRPr="00743A22">
        <w:rPr>
          <w:rFonts w:ascii="Times New Roman" w:hAnsi="Times New Roman" w:cs="Times New Roman"/>
          <w:sz w:val="24"/>
          <w:szCs w:val="24"/>
        </w:rPr>
        <w:t xml:space="preserve"> год, соответствуют требованиям, установленным статьей 264.1 Бюджетного кодекса РФ и пунктом 11 Инструкци</w:t>
      </w:r>
      <w:r w:rsidR="005B3494">
        <w:rPr>
          <w:rFonts w:ascii="Times New Roman" w:hAnsi="Times New Roman" w:cs="Times New Roman"/>
          <w:sz w:val="24"/>
          <w:szCs w:val="24"/>
        </w:rPr>
        <w:t>и</w:t>
      </w:r>
      <w:r w:rsidRPr="00743A22">
        <w:rPr>
          <w:rFonts w:ascii="Times New Roman" w:hAnsi="Times New Roman" w:cs="Times New Roman"/>
          <w:sz w:val="24"/>
          <w:szCs w:val="24"/>
        </w:rPr>
        <w:t xml:space="preserve"> № 191н. </w:t>
      </w:r>
    </w:p>
    <w:p w:rsidR="0042053F" w:rsidRPr="0042053F" w:rsidRDefault="0042053F" w:rsidP="0042053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Требования пункт</w:t>
      </w:r>
      <w:r w:rsidR="000D212C">
        <w:rPr>
          <w:rFonts w:ascii="Times New Roman" w:hAnsi="Times New Roman" w:cs="Times New Roman"/>
          <w:bCs/>
          <w:sz w:val="24"/>
          <w:szCs w:val="24"/>
        </w:rPr>
        <w:t xml:space="preserve">ов 4, </w:t>
      </w:r>
      <w:r>
        <w:rPr>
          <w:rFonts w:ascii="Times New Roman" w:hAnsi="Times New Roman" w:cs="Times New Roman"/>
          <w:bCs/>
          <w:sz w:val="24"/>
          <w:szCs w:val="24"/>
        </w:rPr>
        <w:t xml:space="preserve">6 Инструкции </w:t>
      </w:r>
      <w:r w:rsidR="008E4D78" w:rsidRPr="008E4D78">
        <w:rPr>
          <w:rFonts w:ascii="Times New Roman" w:hAnsi="Times New Roman" w:cs="Times New Roman"/>
          <w:bCs/>
          <w:sz w:val="24"/>
          <w:szCs w:val="24"/>
        </w:rPr>
        <w:t xml:space="preserve">№ 191н </w:t>
      </w:r>
      <w:r>
        <w:rPr>
          <w:rFonts w:ascii="Times New Roman" w:hAnsi="Times New Roman" w:cs="Times New Roman"/>
          <w:bCs/>
          <w:sz w:val="24"/>
          <w:szCs w:val="24"/>
        </w:rPr>
        <w:t>в части лиц, осуществляющих подписание и представление годовой бухгалтерской отчетности</w:t>
      </w:r>
      <w:r w:rsidR="00880768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соблюдены</w:t>
      </w:r>
      <w:r w:rsidR="00880768">
        <w:rPr>
          <w:rFonts w:ascii="Times New Roman" w:hAnsi="Times New Roman" w:cs="Times New Roman"/>
          <w:bCs/>
          <w:sz w:val="24"/>
          <w:szCs w:val="24"/>
        </w:rPr>
        <w:t>.</w:t>
      </w:r>
      <w:r w:rsidR="000D21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A015E" w:rsidRPr="000D212C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212C">
        <w:rPr>
          <w:rFonts w:ascii="Times New Roman" w:hAnsi="Times New Roman" w:cs="Times New Roman"/>
          <w:sz w:val="24"/>
          <w:szCs w:val="24"/>
        </w:rPr>
        <w:t>В ходе внешней проверки установлены отдельные нарушения и недостатки при  формировании текстовой части Пояснительной записки (ф. 0503160), а также таблиц и приложений из ее состава. В основном</w:t>
      </w:r>
      <w:r w:rsidR="005B3494">
        <w:rPr>
          <w:rFonts w:ascii="Times New Roman" w:hAnsi="Times New Roman" w:cs="Times New Roman"/>
          <w:sz w:val="24"/>
          <w:szCs w:val="24"/>
        </w:rPr>
        <w:t>,</w:t>
      </w:r>
      <w:r w:rsidRPr="000D212C">
        <w:rPr>
          <w:rFonts w:ascii="Times New Roman" w:hAnsi="Times New Roman" w:cs="Times New Roman"/>
          <w:sz w:val="24"/>
          <w:szCs w:val="24"/>
        </w:rPr>
        <w:t xml:space="preserve"> допущенные недостатки и нарушения касались </w:t>
      </w:r>
      <w:r w:rsidR="00340034">
        <w:rPr>
          <w:rFonts w:ascii="Times New Roman" w:hAnsi="Times New Roman" w:cs="Times New Roman"/>
          <w:sz w:val="24"/>
          <w:szCs w:val="24"/>
        </w:rPr>
        <w:t xml:space="preserve">соблюдения </w:t>
      </w:r>
      <w:r w:rsidRPr="000D212C">
        <w:rPr>
          <w:rFonts w:ascii="Times New Roman" w:hAnsi="Times New Roman" w:cs="Times New Roman"/>
          <w:sz w:val="24"/>
          <w:szCs w:val="24"/>
        </w:rPr>
        <w:t xml:space="preserve">Инструкции № 191н, федеральных стандартов бухгалтерского учета для организаций государственного сектора.  </w:t>
      </w:r>
    </w:p>
    <w:p w:rsidR="006328FF" w:rsidRDefault="004C028F" w:rsidP="006147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28F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A015E" w:rsidRPr="00F83AFB">
        <w:rPr>
          <w:rFonts w:ascii="Times New Roman" w:hAnsi="Times New Roman" w:cs="Times New Roman"/>
          <w:b/>
          <w:sz w:val="24"/>
          <w:szCs w:val="24"/>
        </w:rPr>
        <w:t xml:space="preserve">В нарушение пункта 152  Инструкция № 191н </w:t>
      </w:r>
      <w:r w:rsidR="0061477D">
        <w:rPr>
          <w:rFonts w:ascii="Times New Roman" w:hAnsi="Times New Roman" w:cs="Times New Roman"/>
          <w:sz w:val="24"/>
          <w:szCs w:val="24"/>
        </w:rPr>
        <w:t>(в отдельных случаях) в раздел</w:t>
      </w:r>
      <w:r w:rsidR="00FD2EDB">
        <w:rPr>
          <w:rFonts w:ascii="Times New Roman" w:hAnsi="Times New Roman" w:cs="Times New Roman"/>
          <w:sz w:val="24"/>
          <w:szCs w:val="24"/>
        </w:rPr>
        <w:t>е</w:t>
      </w:r>
      <w:r w:rsidR="0061477D">
        <w:rPr>
          <w:rFonts w:ascii="Times New Roman" w:hAnsi="Times New Roman" w:cs="Times New Roman"/>
          <w:sz w:val="24"/>
          <w:szCs w:val="24"/>
        </w:rPr>
        <w:t xml:space="preserve"> 3 </w:t>
      </w:r>
      <w:r w:rsidR="0061477D" w:rsidRPr="0061477D">
        <w:rPr>
          <w:rFonts w:ascii="Times New Roman" w:hAnsi="Times New Roman" w:cs="Times New Roman"/>
          <w:sz w:val="24"/>
          <w:szCs w:val="24"/>
        </w:rPr>
        <w:t>«Анализ отчета об исполнении бюджета субъектом бюджетной отчетности»</w:t>
      </w:r>
      <w:r w:rsidR="0061477D">
        <w:rPr>
          <w:rFonts w:ascii="Times New Roman" w:hAnsi="Times New Roman" w:cs="Times New Roman"/>
          <w:sz w:val="24"/>
          <w:szCs w:val="24"/>
        </w:rPr>
        <w:t xml:space="preserve"> и </w:t>
      </w:r>
      <w:r w:rsidR="00FD2EDB">
        <w:rPr>
          <w:rFonts w:ascii="Times New Roman" w:hAnsi="Times New Roman" w:cs="Times New Roman"/>
          <w:sz w:val="24"/>
          <w:szCs w:val="24"/>
        </w:rPr>
        <w:t>разделе</w:t>
      </w:r>
      <w:bookmarkStart w:id="2" w:name="_GoBack"/>
      <w:bookmarkEnd w:id="2"/>
      <w:r w:rsidR="0061477D">
        <w:rPr>
          <w:rFonts w:ascii="Times New Roman" w:hAnsi="Times New Roman" w:cs="Times New Roman"/>
          <w:sz w:val="24"/>
          <w:szCs w:val="24"/>
        </w:rPr>
        <w:t xml:space="preserve"> 4 </w:t>
      </w:r>
      <w:r w:rsidR="0061477D" w:rsidRPr="0061477D">
        <w:rPr>
          <w:rFonts w:ascii="Times New Roman" w:hAnsi="Times New Roman" w:cs="Times New Roman"/>
          <w:sz w:val="24"/>
          <w:szCs w:val="24"/>
        </w:rPr>
        <w:t>«Анализ показателей бухгалтерской отчетности субъекта бюджетной отчетности» не отражена информация, оказавшая существенное влияние и характеризующая результаты исполнения  бюджета субъектом бюджетной отчетности за отчетный период, не нашедшая от</w:t>
      </w:r>
      <w:r w:rsidR="0061477D">
        <w:rPr>
          <w:rFonts w:ascii="Times New Roman" w:hAnsi="Times New Roman" w:cs="Times New Roman"/>
          <w:sz w:val="24"/>
          <w:szCs w:val="24"/>
        </w:rPr>
        <w:t xml:space="preserve">ражения в таблицах и приложениях (например, в </w:t>
      </w:r>
      <w:r w:rsidR="006328FF" w:rsidRPr="006328FF">
        <w:rPr>
          <w:rFonts w:ascii="Times New Roman" w:hAnsi="Times New Roman" w:cs="Times New Roman"/>
          <w:sz w:val="24"/>
          <w:szCs w:val="24"/>
        </w:rPr>
        <w:t>разделе 3</w:t>
      </w:r>
      <w:r w:rsidR="006328FF">
        <w:rPr>
          <w:rFonts w:ascii="Times New Roman" w:hAnsi="Times New Roman" w:cs="Times New Roman"/>
          <w:sz w:val="24"/>
          <w:szCs w:val="24"/>
        </w:rPr>
        <w:t xml:space="preserve"> «Анализ отчета</w:t>
      </w:r>
      <w:proofErr w:type="gramEnd"/>
      <w:r w:rsidR="006328FF">
        <w:rPr>
          <w:rFonts w:ascii="Times New Roman" w:hAnsi="Times New Roman" w:cs="Times New Roman"/>
          <w:sz w:val="24"/>
          <w:szCs w:val="24"/>
        </w:rPr>
        <w:t xml:space="preserve"> об исполнении бюджета субъектом бюджетной отчетности»</w:t>
      </w:r>
      <w:r w:rsidR="00993FE4">
        <w:rPr>
          <w:rFonts w:ascii="Times New Roman" w:hAnsi="Times New Roman" w:cs="Times New Roman"/>
          <w:sz w:val="24"/>
          <w:szCs w:val="24"/>
        </w:rPr>
        <w:t xml:space="preserve"> н</w:t>
      </w:r>
      <w:r w:rsidR="006A1739">
        <w:rPr>
          <w:rFonts w:ascii="Times New Roman" w:hAnsi="Times New Roman" w:cs="Times New Roman"/>
          <w:sz w:val="24"/>
          <w:szCs w:val="24"/>
        </w:rPr>
        <w:t>е отражен</w:t>
      </w:r>
      <w:r w:rsidR="0061477D">
        <w:rPr>
          <w:rFonts w:ascii="Times New Roman" w:hAnsi="Times New Roman" w:cs="Times New Roman"/>
          <w:sz w:val="24"/>
          <w:szCs w:val="24"/>
        </w:rPr>
        <w:t>ы</w:t>
      </w:r>
      <w:r w:rsidR="006A1739">
        <w:rPr>
          <w:rFonts w:ascii="Times New Roman" w:hAnsi="Times New Roman" w:cs="Times New Roman"/>
          <w:sz w:val="24"/>
          <w:szCs w:val="24"/>
        </w:rPr>
        <w:t xml:space="preserve"> </w:t>
      </w:r>
      <w:r w:rsidR="008D7B05">
        <w:rPr>
          <w:rFonts w:ascii="Times New Roman" w:hAnsi="Times New Roman" w:cs="Times New Roman"/>
          <w:sz w:val="24"/>
          <w:szCs w:val="24"/>
        </w:rPr>
        <w:t>причины внесения изменений в сводную бюджетную роспись без внесени</w:t>
      </w:r>
      <w:r w:rsidR="00380BEB">
        <w:rPr>
          <w:rFonts w:ascii="Times New Roman" w:hAnsi="Times New Roman" w:cs="Times New Roman"/>
          <w:sz w:val="24"/>
          <w:szCs w:val="24"/>
        </w:rPr>
        <w:t>я</w:t>
      </w:r>
      <w:r w:rsidR="008D7B05">
        <w:rPr>
          <w:rFonts w:ascii="Times New Roman" w:hAnsi="Times New Roman" w:cs="Times New Roman"/>
          <w:sz w:val="24"/>
          <w:szCs w:val="24"/>
        </w:rPr>
        <w:t xml:space="preserve"> изменений в Решение о бюджете</w:t>
      </w:r>
      <w:r w:rsidR="0061477D">
        <w:rPr>
          <w:rFonts w:ascii="Times New Roman" w:hAnsi="Times New Roman" w:cs="Times New Roman"/>
          <w:sz w:val="24"/>
          <w:szCs w:val="24"/>
        </w:rPr>
        <w:t xml:space="preserve">, в разделе 4 </w:t>
      </w:r>
      <w:r w:rsidR="0061477D" w:rsidRPr="0061477D">
        <w:rPr>
          <w:rFonts w:ascii="Times New Roman" w:hAnsi="Times New Roman" w:cs="Times New Roman"/>
          <w:sz w:val="24"/>
          <w:szCs w:val="24"/>
        </w:rPr>
        <w:t>«Анализ показателей бухгалтерской отчетности субъекта бюджетной отчетности»</w:t>
      </w:r>
      <w:r w:rsidR="0061477D">
        <w:rPr>
          <w:rFonts w:ascii="Times New Roman" w:hAnsi="Times New Roman" w:cs="Times New Roman"/>
          <w:sz w:val="24"/>
          <w:szCs w:val="24"/>
        </w:rPr>
        <w:t xml:space="preserve"> </w:t>
      </w:r>
      <w:r w:rsidR="00132F74">
        <w:rPr>
          <w:rFonts w:ascii="Times New Roman" w:hAnsi="Times New Roman" w:cs="Times New Roman"/>
          <w:sz w:val="24"/>
          <w:szCs w:val="24"/>
        </w:rPr>
        <w:t>-</w:t>
      </w:r>
      <w:r w:rsidR="0061477D">
        <w:rPr>
          <w:rFonts w:ascii="Times New Roman" w:hAnsi="Times New Roman" w:cs="Times New Roman"/>
          <w:sz w:val="24"/>
          <w:szCs w:val="24"/>
        </w:rPr>
        <w:t xml:space="preserve"> информация </w:t>
      </w:r>
      <w:r w:rsidR="00F05D24">
        <w:rPr>
          <w:rFonts w:ascii="Times New Roman" w:hAnsi="Times New Roman" w:cs="Times New Roman"/>
          <w:sz w:val="24"/>
          <w:szCs w:val="24"/>
        </w:rPr>
        <w:t>о заключенных концессионных соглашениях</w:t>
      </w:r>
      <w:r w:rsidR="0061477D">
        <w:rPr>
          <w:rFonts w:ascii="Times New Roman" w:hAnsi="Times New Roman" w:cs="Times New Roman"/>
          <w:sz w:val="24"/>
          <w:szCs w:val="24"/>
        </w:rPr>
        <w:t>,</w:t>
      </w:r>
      <w:r w:rsidR="00F05D24">
        <w:rPr>
          <w:rFonts w:ascii="Times New Roman" w:hAnsi="Times New Roman" w:cs="Times New Roman"/>
          <w:sz w:val="24"/>
          <w:szCs w:val="24"/>
        </w:rPr>
        <w:t xml:space="preserve"> о созданных резервах по каждому виду резерва)</w:t>
      </w:r>
      <w:r w:rsidR="00340034">
        <w:rPr>
          <w:rFonts w:ascii="Times New Roman" w:hAnsi="Times New Roman" w:cs="Times New Roman"/>
          <w:sz w:val="24"/>
          <w:szCs w:val="24"/>
        </w:rPr>
        <w:t>.</w:t>
      </w:r>
      <w:r w:rsidR="006328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9A3" w:rsidRDefault="00E349A3" w:rsidP="004C028F">
      <w:pPr>
        <w:pStyle w:val="a6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07DBF">
        <w:rPr>
          <w:rFonts w:ascii="Times New Roman" w:hAnsi="Times New Roman" w:cs="Times New Roman"/>
          <w:sz w:val="24"/>
          <w:szCs w:val="24"/>
        </w:rPr>
        <w:t xml:space="preserve">. </w:t>
      </w:r>
      <w:r w:rsidR="00007DBF" w:rsidRPr="006821DD">
        <w:rPr>
          <w:rFonts w:ascii="Times New Roman" w:hAnsi="Times New Roman" w:cs="Times New Roman"/>
          <w:b/>
          <w:sz w:val="24"/>
          <w:szCs w:val="24"/>
        </w:rPr>
        <w:t xml:space="preserve">В нарушение пункта 159.7 </w:t>
      </w:r>
      <w:r w:rsidR="004C028F" w:rsidRPr="006821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DBF" w:rsidRPr="006821DD">
        <w:rPr>
          <w:rFonts w:ascii="Times New Roman" w:hAnsi="Times New Roman" w:cs="Times New Roman"/>
          <w:b/>
          <w:sz w:val="24"/>
          <w:szCs w:val="24"/>
        </w:rPr>
        <w:t>Инструкции № 191н</w:t>
      </w:r>
      <w:r w:rsidR="00007DBF" w:rsidRPr="00007DBF">
        <w:rPr>
          <w:rFonts w:ascii="Times New Roman" w:hAnsi="Times New Roman" w:cs="Times New Roman"/>
          <w:sz w:val="24"/>
          <w:szCs w:val="24"/>
        </w:rPr>
        <w:t xml:space="preserve"> в Т</w:t>
      </w:r>
      <w:r w:rsidR="00007DBF">
        <w:rPr>
          <w:rFonts w:ascii="Times New Roman" w:hAnsi="Times New Roman" w:cs="Times New Roman"/>
          <w:sz w:val="24"/>
          <w:szCs w:val="24"/>
        </w:rPr>
        <w:t xml:space="preserve">аблице № 14 </w:t>
      </w:r>
      <w:r w:rsidR="00007DBF" w:rsidRPr="00007DBF">
        <w:rPr>
          <w:rFonts w:ascii="Times New Roman" w:hAnsi="Times New Roman" w:cs="Times New Roman"/>
          <w:sz w:val="24"/>
          <w:szCs w:val="24"/>
        </w:rPr>
        <w:t>«Анализ показателей бухгалтерской отчетности субъекта бюджетной отчетности» в составе Пояснительной записки (ф. 0503160) информация представлена не в полном объеме</w:t>
      </w:r>
      <w:r w:rsidR="00007DBF">
        <w:rPr>
          <w:rFonts w:ascii="Times New Roman" w:hAnsi="Times New Roman" w:cs="Times New Roman"/>
          <w:sz w:val="24"/>
          <w:szCs w:val="24"/>
        </w:rPr>
        <w:t xml:space="preserve"> (отсутствуют пояснения </w:t>
      </w:r>
      <w:r w:rsidR="00CA1BB8">
        <w:rPr>
          <w:rFonts w:ascii="Times New Roman" w:hAnsi="Times New Roman" w:cs="Times New Roman"/>
          <w:sz w:val="24"/>
          <w:szCs w:val="24"/>
        </w:rPr>
        <w:t>«иных причин» возникновения просроченной дебиторской задолженности и неисполнения принятых бюджетных обязательств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104F6" w:rsidRDefault="003104F6" w:rsidP="004C028F">
      <w:pPr>
        <w:pStyle w:val="a6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</w:t>
      </w:r>
      <w:r>
        <w:rPr>
          <w:rFonts w:ascii="Times New Roman" w:hAnsi="Times New Roman" w:cs="Times New Roman"/>
          <w:b/>
          <w:sz w:val="24"/>
          <w:szCs w:val="24"/>
        </w:rPr>
        <w:t>нарушение пункта 159.8</w:t>
      </w:r>
      <w:r w:rsidRPr="003104F6">
        <w:rPr>
          <w:rFonts w:ascii="Times New Roman" w:hAnsi="Times New Roman" w:cs="Times New Roman"/>
          <w:b/>
          <w:sz w:val="24"/>
          <w:szCs w:val="24"/>
        </w:rPr>
        <w:t xml:space="preserve">  Инструкции № 191н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0BEB">
        <w:rPr>
          <w:rFonts w:ascii="Times New Roman" w:hAnsi="Times New Roman" w:cs="Times New Roman"/>
          <w:sz w:val="24"/>
          <w:szCs w:val="24"/>
        </w:rPr>
        <w:t>в</w:t>
      </w:r>
      <w:r w:rsidRPr="003104F6">
        <w:rPr>
          <w:rFonts w:ascii="Times New Roman" w:hAnsi="Times New Roman" w:cs="Times New Roman"/>
          <w:sz w:val="24"/>
          <w:szCs w:val="24"/>
        </w:rPr>
        <w:t xml:space="preserve"> Таблице № 15 </w:t>
      </w:r>
      <w:r>
        <w:rPr>
          <w:rFonts w:ascii="Times New Roman" w:hAnsi="Times New Roman" w:cs="Times New Roman"/>
          <w:sz w:val="24"/>
          <w:szCs w:val="24"/>
        </w:rPr>
        <w:t xml:space="preserve">«Причины увеличения просроченной задолженности» не </w:t>
      </w:r>
      <w:r w:rsidRPr="003104F6">
        <w:rPr>
          <w:rFonts w:ascii="Times New Roman" w:hAnsi="Times New Roman" w:cs="Times New Roman"/>
          <w:sz w:val="24"/>
          <w:szCs w:val="24"/>
        </w:rPr>
        <w:t>описаны причины увеличения просроченной дебиторской задолженности по сравнению с показателями за аналогичный период прошлого отчетного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0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4F6" w:rsidRDefault="003104F6" w:rsidP="00E349A3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349A3">
        <w:rPr>
          <w:rFonts w:ascii="Times New Roman" w:hAnsi="Times New Roman" w:cs="Times New Roman"/>
          <w:sz w:val="24"/>
          <w:szCs w:val="24"/>
        </w:rPr>
        <w:t xml:space="preserve">. В </w:t>
      </w:r>
      <w:r w:rsidR="00E349A3" w:rsidRPr="00E349A3">
        <w:rPr>
          <w:rFonts w:ascii="Times New Roman" w:hAnsi="Times New Roman" w:cs="Times New Roman"/>
          <w:b/>
          <w:sz w:val="24"/>
          <w:szCs w:val="24"/>
        </w:rPr>
        <w:t>нарушение пункта</w:t>
      </w:r>
      <w:r w:rsidR="00E349A3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sub_65"/>
      <w:r w:rsidR="00E349A3" w:rsidRPr="00E349A3">
        <w:rPr>
          <w:rFonts w:ascii="Times New Roman" w:hAnsi="Times New Roman" w:cs="Times New Roman"/>
          <w:b/>
          <w:sz w:val="24"/>
          <w:szCs w:val="24"/>
        </w:rPr>
        <w:t>170.2</w:t>
      </w:r>
      <w:r w:rsidR="00E349A3">
        <w:rPr>
          <w:rFonts w:ascii="Times New Roman" w:hAnsi="Times New Roman" w:cs="Times New Roman"/>
          <w:sz w:val="24"/>
          <w:szCs w:val="24"/>
        </w:rPr>
        <w:t xml:space="preserve"> </w:t>
      </w:r>
      <w:r w:rsidR="00E349A3" w:rsidRPr="00E349A3">
        <w:rPr>
          <w:rFonts w:ascii="Times New Roman" w:hAnsi="Times New Roman" w:cs="Times New Roman"/>
          <w:b/>
          <w:sz w:val="24"/>
          <w:szCs w:val="24"/>
        </w:rPr>
        <w:t>Инструкции № 191н</w:t>
      </w:r>
      <w:r w:rsidR="00E349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49A3" w:rsidRPr="00E349A3">
        <w:rPr>
          <w:rFonts w:ascii="Times New Roman" w:hAnsi="Times New Roman" w:cs="Times New Roman"/>
          <w:sz w:val="24"/>
          <w:szCs w:val="24"/>
        </w:rPr>
        <w:t>в Сведениях о принятых и неисполненных обязательствах получателя бюджетных средств (ф. 0503175)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104F6" w:rsidRDefault="003104F6" w:rsidP="00E349A3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49A3" w:rsidRPr="00E349A3">
        <w:rPr>
          <w:rFonts w:ascii="Times New Roman" w:hAnsi="Times New Roman" w:cs="Times New Roman"/>
          <w:sz w:val="24"/>
          <w:szCs w:val="24"/>
        </w:rPr>
        <w:t xml:space="preserve"> не указан код причины образования неисполненных бюджетных обязательств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349A3" w:rsidRPr="00E349A3" w:rsidRDefault="003104F6" w:rsidP="00E349A3">
      <w:pPr>
        <w:pStyle w:val="a6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104F6">
        <w:rPr>
          <w:rFonts w:ascii="Times New Roman" w:hAnsi="Times New Roman" w:cs="Times New Roman"/>
          <w:sz w:val="24"/>
          <w:szCs w:val="24"/>
        </w:rPr>
        <w:t>не отражена информация об экономии при заключении муниципальных контрактов с применением конкурентных способов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3"/>
    <w:p w:rsidR="00882500" w:rsidRPr="00882500" w:rsidRDefault="00882500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2500">
        <w:rPr>
          <w:rFonts w:ascii="Times New Roman" w:hAnsi="Times New Roman" w:cs="Times New Roman"/>
          <w:sz w:val="24"/>
          <w:szCs w:val="24"/>
        </w:rPr>
        <w:t xml:space="preserve">Нарушения и недостатки, выявленные в ходе внешней проверки бюджетной отчетности ГАБС за 2025 год, не повлияли на достоверность отчета об исполнении бюджета городского округа </w:t>
      </w:r>
      <w:proofErr w:type="spellStart"/>
      <w:r w:rsidRPr="0088250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882500">
        <w:rPr>
          <w:rFonts w:ascii="Times New Roman" w:hAnsi="Times New Roman" w:cs="Times New Roman"/>
          <w:sz w:val="24"/>
          <w:szCs w:val="24"/>
        </w:rPr>
        <w:t xml:space="preserve"> Самарской области за 2025 год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015E" w:rsidRDefault="00EA015E" w:rsidP="00EA01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A22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27896" w:rsidRDefault="00E51DF0" w:rsidP="00E27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DF0">
        <w:rPr>
          <w:rFonts w:ascii="Times New Roman" w:hAnsi="Times New Roman" w:cs="Times New Roman"/>
          <w:sz w:val="24"/>
          <w:szCs w:val="24"/>
        </w:rPr>
        <w:t xml:space="preserve">По итогам 2025 года отмечается разнонаправленная динамика основных макроэкономических показателей развития городского округа </w:t>
      </w:r>
      <w:proofErr w:type="spellStart"/>
      <w:r w:rsidRPr="00E51DF0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E51DF0">
        <w:rPr>
          <w:rFonts w:ascii="Times New Roman" w:hAnsi="Times New Roman" w:cs="Times New Roman"/>
          <w:sz w:val="24"/>
          <w:szCs w:val="24"/>
        </w:rPr>
        <w:t xml:space="preserve">. </w:t>
      </w:r>
      <w:r w:rsidR="00F35139">
        <w:rPr>
          <w:rFonts w:ascii="Times New Roman" w:hAnsi="Times New Roman" w:cs="Times New Roman"/>
          <w:sz w:val="24"/>
          <w:szCs w:val="24"/>
        </w:rPr>
        <w:t xml:space="preserve">Наблюдается рост </w:t>
      </w:r>
      <w:r w:rsidRPr="00E51DF0">
        <w:rPr>
          <w:rFonts w:ascii="Times New Roman" w:hAnsi="Times New Roman" w:cs="Times New Roman"/>
          <w:sz w:val="24"/>
          <w:szCs w:val="24"/>
        </w:rPr>
        <w:t>среднемесячной заработной плат</w:t>
      </w:r>
      <w:r w:rsidR="00FF512F">
        <w:rPr>
          <w:rFonts w:ascii="Times New Roman" w:hAnsi="Times New Roman" w:cs="Times New Roman"/>
          <w:sz w:val="24"/>
          <w:szCs w:val="24"/>
        </w:rPr>
        <w:t>ы</w:t>
      </w:r>
      <w:r w:rsidRPr="00E51DF0">
        <w:rPr>
          <w:rFonts w:ascii="Times New Roman" w:hAnsi="Times New Roman" w:cs="Times New Roman"/>
          <w:sz w:val="24"/>
          <w:szCs w:val="24"/>
        </w:rPr>
        <w:t>, численности работающих на крупных и средних предприятиях городского округа</w:t>
      </w:r>
      <w:r w:rsidR="00F35139">
        <w:rPr>
          <w:rFonts w:ascii="Times New Roman" w:hAnsi="Times New Roman" w:cs="Times New Roman"/>
          <w:sz w:val="24"/>
          <w:szCs w:val="24"/>
        </w:rPr>
        <w:t xml:space="preserve">, снижение уровня показателей </w:t>
      </w:r>
      <w:r w:rsidRPr="00E51DF0">
        <w:rPr>
          <w:rFonts w:ascii="Times New Roman" w:hAnsi="Times New Roman" w:cs="Times New Roman"/>
          <w:sz w:val="24"/>
          <w:szCs w:val="24"/>
        </w:rPr>
        <w:t xml:space="preserve">безработицы, в то же время </w:t>
      </w:r>
      <w:r w:rsidR="00F35139" w:rsidRPr="00F35139">
        <w:rPr>
          <w:rFonts w:ascii="Times New Roman" w:hAnsi="Times New Roman" w:cs="Times New Roman"/>
          <w:sz w:val="24"/>
          <w:szCs w:val="24"/>
        </w:rPr>
        <w:t xml:space="preserve">отрицательная динамика </w:t>
      </w:r>
      <w:r w:rsidR="00F35139">
        <w:rPr>
          <w:rFonts w:ascii="Times New Roman" w:hAnsi="Times New Roman" w:cs="Times New Roman"/>
          <w:sz w:val="24"/>
          <w:szCs w:val="24"/>
        </w:rPr>
        <w:t xml:space="preserve">прослеживается </w:t>
      </w:r>
      <w:r w:rsidRPr="00E51DF0">
        <w:rPr>
          <w:rFonts w:ascii="Times New Roman" w:hAnsi="Times New Roman" w:cs="Times New Roman"/>
          <w:sz w:val="24"/>
          <w:szCs w:val="24"/>
        </w:rPr>
        <w:t>по объему отгруженных товаров обрабатывающей промышленности,  вводу в эксплуатацию жилых домов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6A18" w:rsidRDefault="00E27896" w:rsidP="00E27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EA015E">
        <w:rPr>
          <w:rFonts w:ascii="Times New Roman" w:hAnsi="Times New Roman" w:cs="Times New Roman"/>
          <w:sz w:val="24"/>
          <w:szCs w:val="24"/>
        </w:rPr>
        <w:t xml:space="preserve">сполнение бюджета </w:t>
      </w:r>
      <w:r w:rsidR="00EA015E" w:rsidRPr="006E7371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="00EA015E" w:rsidRPr="006E7371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EA015E" w:rsidRPr="006E7371">
        <w:rPr>
          <w:rFonts w:ascii="Times New Roman" w:hAnsi="Times New Roman" w:cs="Times New Roman"/>
          <w:sz w:val="24"/>
          <w:szCs w:val="24"/>
        </w:rPr>
        <w:t xml:space="preserve"> за 202</w:t>
      </w:r>
      <w:r w:rsidR="00E51DF0">
        <w:rPr>
          <w:rFonts w:ascii="Times New Roman" w:hAnsi="Times New Roman" w:cs="Times New Roman"/>
          <w:sz w:val="24"/>
          <w:szCs w:val="24"/>
        </w:rPr>
        <w:t>5</w:t>
      </w:r>
      <w:r w:rsidR="00EA015E" w:rsidRPr="006E7371">
        <w:rPr>
          <w:rFonts w:ascii="Times New Roman" w:hAnsi="Times New Roman" w:cs="Times New Roman"/>
          <w:sz w:val="24"/>
          <w:szCs w:val="24"/>
        </w:rPr>
        <w:t xml:space="preserve"> год</w:t>
      </w:r>
      <w:r w:rsidR="00EA015E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EA015E" w:rsidRPr="003A0D54">
        <w:rPr>
          <w:rFonts w:ascii="Times New Roman" w:hAnsi="Times New Roman" w:cs="Times New Roman"/>
          <w:b/>
          <w:sz w:val="24"/>
          <w:szCs w:val="24"/>
        </w:rPr>
        <w:t>по доходам</w:t>
      </w:r>
      <w:r w:rsidR="00EA015E">
        <w:rPr>
          <w:rFonts w:ascii="Times New Roman" w:hAnsi="Times New Roman" w:cs="Times New Roman"/>
          <w:sz w:val="24"/>
          <w:szCs w:val="24"/>
        </w:rPr>
        <w:t xml:space="preserve"> </w:t>
      </w:r>
      <w:r w:rsidR="00E51DF0" w:rsidRPr="00E51DF0">
        <w:rPr>
          <w:rFonts w:ascii="Times New Roman" w:hAnsi="Times New Roman" w:cs="Times New Roman"/>
          <w:b/>
          <w:sz w:val="24"/>
          <w:szCs w:val="24"/>
        </w:rPr>
        <w:t>1842784</w:t>
      </w:r>
      <w:r w:rsidR="00EA015E" w:rsidRPr="006E7371">
        <w:rPr>
          <w:rFonts w:ascii="Times New Roman" w:hAnsi="Times New Roman" w:cs="Times New Roman"/>
          <w:sz w:val="24"/>
          <w:szCs w:val="24"/>
        </w:rPr>
        <w:t xml:space="preserve"> тыс.</w:t>
      </w:r>
      <w:r w:rsidR="00EA015E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6E7371">
        <w:rPr>
          <w:rFonts w:ascii="Times New Roman" w:hAnsi="Times New Roman" w:cs="Times New Roman"/>
          <w:sz w:val="24"/>
          <w:szCs w:val="24"/>
        </w:rPr>
        <w:t>руб.</w:t>
      </w:r>
      <w:r w:rsidR="00EA015E">
        <w:rPr>
          <w:rFonts w:ascii="Times New Roman" w:hAnsi="Times New Roman" w:cs="Times New Roman"/>
          <w:sz w:val="24"/>
          <w:szCs w:val="24"/>
        </w:rPr>
        <w:t>,</w:t>
      </w:r>
      <w:r w:rsidR="00EA015E" w:rsidRPr="006E7371">
        <w:rPr>
          <w:rFonts w:ascii="Times New Roman" w:hAnsi="Times New Roman" w:cs="Times New Roman"/>
          <w:sz w:val="24"/>
          <w:szCs w:val="24"/>
        </w:rPr>
        <w:t xml:space="preserve"> </w:t>
      </w:r>
      <w:r w:rsidR="00EA015E">
        <w:rPr>
          <w:rFonts w:ascii="Times New Roman" w:hAnsi="Times New Roman" w:cs="Times New Roman"/>
          <w:sz w:val="24"/>
          <w:szCs w:val="24"/>
        </w:rPr>
        <w:t xml:space="preserve">или на </w:t>
      </w:r>
      <w:r w:rsidR="00896A18" w:rsidRPr="00896A18">
        <w:rPr>
          <w:rFonts w:ascii="Times New Roman" w:hAnsi="Times New Roman" w:cs="Times New Roman"/>
          <w:b/>
          <w:sz w:val="24"/>
          <w:szCs w:val="24"/>
        </w:rPr>
        <w:t>9</w:t>
      </w:r>
      <w:r w:rsidR="00E51DF0">
        <w:rPr>
          <w:rFonts w:ascii="Times New Roman" w:hAnsi="Times New Roman" w:cs="Times New Roman"/>
          <w:b/>
          <w:sz w:val="24"/>
          <w:szCs w:val="24"/>
        </w:rPr>
        <w:t>7,0</w:t>
      </w:r>
      <w:r w:rsidR="00896A18" w:rsidRPr="0089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15E">
        <w:rPr>
          <w:rFonts w:ascii="Times New Roman" w:hAnsi="Times New Roman" w:cs="Times New Roman"/>
          <w:sz w:val="24"/>
          <w:szCs w:val="24"/>
        </w:rPr>
        <w:t>% от утвержденного бюджета</w:t>
      </w:r>
      <w:r w:rsidR="003A0D54">
        <w:rPr>
          <w:rFonts w:ascii="Times New Roman" w:hAnsi="Times New Roman" w:cs="Times New Roman"/>
          <w:sz w:val="24"/>
          <w:szCs w:val="24"/>
        </w:rPr>
        <w:t>;</w:t>
      </w:r>
      <w:r w:rsidR="00EA015E">
        <w:rPr>
          <w:rFonts w:ascii="Times New Roman" w:hAnsi="Times New Roman" w:cs="Times New Roman"/>
          <w:sz w:val="24"/>
          <w:szCs w:val="24"/>
        </w:rPr>
        <w:t xml:space="preserve"> </w:t>
      </w:r>
      <w:r w:rsidR="00EA015E" w:rsidRPr="003A0D54">
        <w:rPr>
          <w:rFonts w:ascii="Times New Roman" w:hAnsi="Times New Roman" w:cs="Times New Roman"/>
          <w:b/>
          <w:sz w:val="24"/>
          <w:szCs w:val="24"/>
        </w:rPr>
        <w:t>по расходам</w:t>
      </w:r>
      <w:r w:rsidR="00EA015E">
        <w:rPr>
          <w:rFonts w:ascii="Times New Roman" w:hAnsi="Times New Roman" w:cs="Times New Roman"/>
          <w:sz w:val="24"/>
          <w:szCs w:val="24"/>
        </w:rPr>
        <w:t xml:space="preserve"> - </w:t>
      </w:r>
      <w:r w:rsidR="00E51DF0">
        <w:rPr>
          <w:rFonts w:ascii="Times New Roman" w:hAnsi="Times New Roman" w:cs="Times New Roman"/>
          <w:b/>
          <w:sz w:val="24"/>
          <w:szCs w:val="24"/>
        </w:rPr>
        <w:t>1828091</w:t>
      </w:r>
      <w:r w:rsidR="00EA015E" w:rsidRPr="006E7371">
        <w:rPr>
          <w:rFonts w:ascii="Times New Roman" w:hAnsi="Times New Roman" w:cs="Times New Roman"/>
          <w:sz w:val="24"/>
          <w:szCs w:val="24"/>
        </w:rPr>
        <w:t xml:space="preserve">  </w:t>
      </w:r>
      <w:r w:rsidR="00EA015E">
        <w:rPr>
          <w:rFonts w:ascii="Times New Roman" w:hAnsi="Times New Roman" w:cs="Times New Roman"/>
          <w:sz w:val="24"/>
          <w:szCs w:val="24"/>
        </w:rPr>
        <w:t xml:space="preserve">тыс. руб., или на </w:t>
      </w:r>
      <w:r w:rsidR="00E51DF0">
        <w:rPr>
          <w:rFonts w:ascii="Times New Roman" w:hAnsi="Times New Roman" w:cs="Times New Roman"/>
          <w:b/>
          <w:sz w:val="24"/>
          <w:szCs w:val="24"/>
        </w:rPr>
        <w:t>92,7</w:t>
      </w:r>
      <w:r w:rsidR="00896A18" w:rsidRPr="0089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15E">
        <w:rPr>
          <w:rFonts w:ascii="Times New Roman" w:hAnsi="Times New Roman" w:cs="Times New Roman"/>
          <w:sz w:val="24"/>
          <w:szCs w:val="24"/>
        </w:rPr>
        <w:t>% от сводной бюджетной росписи</w:t>
      </w:r>
      <w:r w:rsidR="00896A18">
        <w:rPr>
          <w:rFonts w:ascii="Times New Roman" w:hAnsi="Times New Roman" w:cs="Times New Roman"/>
          <w:sz w:val="24"/>
          <w:szCs w:val="24"/>
        </w:rPr>
        <w:t>. П</w:t>
      </w:r>
      <w:r w:rsidR="00EA015E">
        <w:rPr>
          <w:rFonts w:ascii="Times New Roman" w:hAnsi="Times New Roman" w:cs="Times New Roman"/>
          <w:sz w:val="24"/>
          <w:szCs w:val="24"/>
        </w:rPr>
        <w:t>о сравнению с 202</w:t>
      </w:r>
      <w:r w:rsidR="00E51DF0">
        <w:rPr>
          <w:rFonts w:ascii="Times New Roman" w:hAnsi="Times New Roman" w:cs="Times New Roman"/>
          <w:sz w:val="24"/>
          <w:szCs w:val="24"/>
        </w:rPr>
        <w:t>4</w:t>
      </w:r>
      <w:r w:rsidR="00EA015E">
        <w:rPr>
          <w:rFonts w:ascii="Times New Roman" w:hAnsi="Times New Roman" w:cs="Times New Roman"/>
          <w:sz w:val="24"/>
          <w:szCs w:val="24"/>
        </w:rPr>
        <w:t xml:space="preserve">  годом </w:t>
      </w:r>
      <w:r w:rsidR="00896A18">
        <w:rPr>
          <w:rFonts w:ascii="Times New Roman" w:hAnsi="Times New Roman" w:cs="Times New Roman"/>
          <w:sz w:val="24"/>
          <w:szCs w:val="24"/>
        </w:rPr>
        <w:t xml:space="preserve">доходы </w:t>
      </w:r>
      <w:r w:rsidR="00E51DF0">
        <w:rPr>
          <w:rFonts w:ascii="Times New Roman" w:hAnsi="Times New Roman" w:cs="Times New Roman"/>
          <w:sz w:val="24"/>
          <w:szCs w:val="24"/>
        </w:rPr>
        <w:t xml:space="preserve">возросли </w:t>
      </w:r>
      <w:r w:rsidR="00896A18">
        <w:rPr>
          <w:rFonts w:ascii="Times New Roman" w:hAnsi="Times New Roman" w:cs="Times New Roman"/>
          <w:sz w:val="24"/>
          <w:szCs w:val="24"/>
        </w:rPr>
        <w:t xml:space="preserve">на </w:t>
      </w:r>
      <w:r w:rsidR="00E51DF0">
        <w:rPr>
          <w:rFonts w:ascii="Times New Roman" w:hAnsi="Times New Roman" w:cs="Times New Roman"/>
          <w:b/>
          <w:sz w:val="24"/>
          <w:szCs w:val="24"/>
        </w:rPr>
        <w:t>18,7</w:t>
      </w:r>
      <w:r w:rsidR="00896A18" w:rsidRPr="0089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A18" w:rsidRPr="00896A18">
        <w:rPr>
          <w:rFonts w:ascii="Times New Roman" w:hAnsi="Times New Roman" w:cs="Times New Roman"/>
          <w:sz w:val="24"/>
          <w:szCs w:val="24"/>
        </w:rPr>
        <w:t>%</w:t>
      </w:r>
      <w:r w:rsidR="00896A18">
        <w:rPr>
          <w:rFonts w:ascii="Times New Roman" w:hAnsi="Times New Roman" w:cs="Times New Roman"/>
          <w:sz w:val="24"/>
          <w:szCs w:val="24"/>
        </w:rPr>
        <w:t xml:space="preserve"> (за счет </w:t>
      </w:r>
      <w:r w:rsidR="00E51DF0">
        <w:rPr>
          <w:rFonts w:ascii="Times New Roman" w:hAnsi="Times New Roman" w:cs="Times New Roman"/>
          <w:sz w:val="24"/>
          <w:szCs w:val="24"/>
        </w:rPr>
        <w:t xml:space="preserve">налоговых доходов и </w:t>
      </w:r>
      <w:r w:rsidR="00896A18">
        <w:rPr>
          <w:rFonts w:ascii="Times New Roman" w:hAnsi="Times New Roman" w:cs="Times New Roman"/>
          <w:sz w:val="24"/>
          <w:szCs w:val="24"/>
        </w:rPr>
        <w:t xml:space="preserve">межбюджетных трансфертов), расходы – на  </w:t>
      </w:r>
      <w:r w:rsidR="00E51DF0">
        <w:rPr>
          <w:rFonts w:ascii="Times New Roman" w:hAnsi="Times New Roman" w:cs="Times New Roman"/>
          <w:b/>
          <w:sz w:val="24"/>
          <w:szCs w:val="24"/>
        </w:rPr>
        <w:t>18,5</w:t>
      </w:r>
      <w:r w:rsidR="00896A18">
        <w:rPr>
          <w:rFonts w:ascii="Times New Roman" w:hAnsi="Times New Roman" w:cs="Times New Roman"/>
          <w:b/>
          <w:sz w:val="24"/>
          <w:szCs w:val="24"/>
        </w:rPr>
        <w:t xml:space="preserve"> %. </w:t>
      </w:r>
    </w:p>
    <w:p w:rsidR="00896A18" w:rsidRPr="003A0D54" w:rsidRDefault="00EA015E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Бюджет </w:t>
      </w:r>
      <w:r w:rsidR="00896A18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="00896A18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896A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исполнен с </w:t>
      </w:r>
      <w:r w:rsidR="00896A18">
        <w:rPr>
          <w:rFonts w:ascii="Times New Roman" w:hAnsi="Times New Roman" w:cs="Times New Roman"/>
          <w:sz w:val="24"/>
          <w:szCs w:val="24"/>
        </w:rPr>
        <w:t xml:space="preserve">профицитом в размере </w:t>
      </w:r>
      <w:r w:rsidR="00E51DF0">
        <w:rPr>
          <w:rFonts w:ascii="Times New Roman" w:hAnsi="Times New Roman" w:cs="Times New Roman"/>
          <w:b/>
          <w:sz w:val="24"/>
          <w:szCs w:val="24"/>
        </w:rPr>
        <w:t>14693</w:t>
      </w:r>
      <w:r w:rsidR="0089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A18" w:rsidRPr="003A0D54">
        <w:rPr>
          <w:rFonts w:ascii="Times New Roman" w:hAnsi="Times New Roman" w:cs="Times New Roman"/>
          <w:sz w:val="24"/>
          <w:szCs w:val="24"/>
        </w:rPr>
        <w:t xml:space="preserve">тыс. руб. </w:t>
      </w:r>
    </w:p>
    <w:p w:rsidR="00D821A9" w:rsidRDefault="003A0D54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Остаток задолженности по муниципальному внутреннему долгу по состоянию на 01.01.202</w:t>
      </w:r>
      <w:r w:rsidR="00E51DF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составил </w:t>
      </w:r>
      <w:r w:rsidR="00E51DF0" w:rsidRPr="00E51DF0">
        <w:rPr>
          <w:rFonts w:ascii="Times New Roman" w:hAnsi="Times New Roman" w:cs="Times New Roman"/>
          <w:b/>
          <w:sz w:val="24"/>
          <w:szCs w:val="24"/>
        </w:rPr>
        <w:t xml:space="preserve">61102 </w:t>
      </w:r>
      <w:r>
        <w:rPr>
          <w:rFonts w:ascii="Times New Roman" w:hAnsi="Times New Roman" w:cs="Times New Roman"/>
          <w:sz w:val="24"/>
          <w:szCs w:val="24"/>
        </w:rPr>
        <w:t xml:space="preserve">тыс. руб. </w:t>
      </w:r>
      <w:r w:rsidR="00F110CF">
        <w:rPr>
          <w:rFonts w:ascii="Times New Roman" w:hAnsi="Times New Roman" w:cs="Times New Roman"/>
          <w:sz w:val="24"/>
          <w:szCs w:val="24"/>
        </w:rPr>
        <w:t>Об</w:t>
      </w:r>
      <w:r w:rsidR="00D821A9">
        <w:rPr>
          <w:rFonts w:ascii="Times New Roman" w:hAnsi="Times New Roman" w:cs="Times New Roman"/>
          <w:sz w:val="24"/>
          <w:szCs w:val="24"/>
        </w:rPr>
        <w:t xml:space="preserve">ъем </w:t>
      </w:r>
      <w:r w:rsidR="00113CA9">
        <w:rPr>
          <w:rFonts w:ascii="Times New Roman" w:hAnsi="Times New Roman" w:cs="Times New Roman"/>
          <w:sz w:val="24"/>
          <w:szCs w:val="24"/>
        </w:rPr>
        <w:t xml:space="preserve">муниципального долга по </w:t>
      </w:r>
      <w:r w:rsidR="00D821A9">
        <w:rPr>
          <w:rFonts w:ascii="Times New Roman" w:hAnsi="Times New Roman" w:cs="Times New Roman"/>
          <w:sz w:val="24"/>
          <w:szCs w:val="24"/>
        </w:rPr>
        <w:t>сравнению с 202</w:t>
      </w:r>
      <w:r w:rsidR="00F110CF">
        <w:rPr>
          <w:rFonts w:ascii="Times New Roman" w:hAnsi="Times New Roman" w:cs="Times New Roman"/>
          <w:sz w:val="24"/>
          <w:szCs w:val="24"/>
        </w:rPr>
        <w:t>4</w:t>
      </w:r>
      <w:r w:rsidR="00D821A9">
        <w:rPr>
          <w:rFonts w:ascii="Times New Roman" w:hAnsi="Times New Roman" w:cs="Times New Roman"/>
          <w:sz w:val="24"/>
          <w:szCs w:val="24"/>
        </w:rPr>
        <w:t xml:space="preserve"> годом </w:t>
      </w:r>
      <w:r w:rsidR="00F110CF">
        <w:rPr>
          <w:rFonts w:ascii="Times New Roman" w:hAnsi="Times New Roman" w:cs="Times New Roman"/>
          <w:sz w:val="24"/>
          <w:szCs w:val="24"/>
        </w:rPr>
        <w:t xml:space="preserve">снизился </w:t>
      </w:r>
      <w:r w:rsidR="00113CA9">
        <w:rPr>
          <w:rFonts w:ascii="Times New Roman" w:hAnsi="Times New Roman" w:cs="Times New Roman"/>
          <w:sz w:val="24"/>
          <w:szCs w:val="24"/>
        </w:rPr>
        <w:t xml:space="preserve">– на </w:t>
      </w:r>
      <w:r w:rsidR="00F110CF" w:rsidRPr="00F110CF">
        <w:rPr>
          <w:rFonts w:ascii="Times New Roman" w:hAnsi="Times New Roman" w:cs="Times New Roman"/>
          <w:b/>
          <w:sz w:val="24"/>
          <w:szCs w:val="24"/>
        </w:rPr>
        <w:t xml:space="preserve">13700 тыс. руб. или на 18,3 %. </w:t>
      </w:r>
      <w:r w:rsidR="00D821A9">
        <w:rPr>
          <w:rFonts w:ascii="Times New Roman" w:hAnsi="Times New Roman" w:cs="Times New Roman"/>
          <w:sz w:val="24"/>
          <w:szCs w:val="24"/>
        </w:rPr>
        <w:t xml:space="preserve">При этом совокупный объем привлеченных </w:t>
      </w:r>
      <w:r w:rsidR="002D3490">
        <w:rPr>
          <w:rFonts w:ascii="Times New Roman" w:hAnsi="Times New Roman" w:cs="Times New Roman"/>
          <w:sz w:val="24"/>
          <w:szCs w:val="24"/>
        </w:rPr>
        <w:t xml:space="preserve">городским округом </w:t>
      </w:r>
      <w:r w:rsidR="00D821A9">
        <w:rPr>
          <w:rFonts w:ascii="Times New Roman" w:hAnsi="Times New Roman" w:cs="Times New Roman"/>
          <w:sz w:val="24"/>
          <w:szCs w:val="24"/>
        </w:rPr>
        <w:t>в 202</w:t>
      </w:r>
      <w:r w:rsidR="00F110CF">
        <w:rPr>
          <w:rFonts w:ascii="Times New Roman" w:hAnsi="Times New Roman" w:cs="Times New Roman"/>
          <w:sz w:val="24"/>
          <w:szCs w:val="24"/>
        </w:rPr>
        <w:t>5</w:t>
      </w:r>
      <w:r w:rsidR="00D821A9">
        <w:rPr>
          <w:rFonts w:ascii="Times New Roman" w:hAnsi="Times New Roman" w:cs="Times New Roman"/>
          <w:sz w:val="24"/>
          <w:szCs w:val="24"/>
        </w:rPr>
        <w:t xml:space="preserve"> году </w:t>
      </w:r>
      <w:r w:rsidR="00A64F3D">
        <w:rPr>
          <w:rFonts w:ascii="Times New Roman" w:hAnsi="Times New Roman" w:cs="Times New Roman"/>
          <w:sz w:val="24"/>
          <w:szCs w:val="24"/>
        </w:rPr>
        <w:t>заимствований</w:t>
      </w:r>
      <w:r w:rsidR="00386C36">
        <w:rPr>
          <w:rFonts w:ascii="Times New Roman" w:hAnsi="Times New Roman" w:cs="Times New Roman"/>
          <w:sz w:val="24"/>
          <w:szCs w:val="24"/>
        </w:rPr>
        <w:t xml:space="preserve"> </w:t>
      </w:r>
      <w:r w:rsidR="00F110CF">
        <w:rPr>
          <w:rFonts w:ascii="Times New Roman" w:hAnsi="Times New Roman" w:cs="Times New Roman"/>
          <w:sz w:val="24"/>
          <w:szCs w:val="24"/>
        </w:rPr>
        <w:t>увеличился</w:t>
      </w:r>
      <w:r w:rsidR="00F110CF" w:rsidRPr="00F110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110CF" w:rsidRPr="00F110C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F110CF" w:rsidRPr="00F110CF">
        <w:rPr>
          <w:rFonts w:ascii="Times New Roman" w:hAnsi="Times New Roman" w:cs="Times New Roman"/>
          <w:sz w:val="24"/>
          <w:szCs w:val="24"/>
        </w:rPr>
        <w:t xml:space="preserve"> </w:t>
      </w:r>
      <w:r w:rsidR="00F110CF" w:rsidRPr="00F110CF">
        <w:rPr>
          <w:rFonts w:ascii="Times New Roman" w:hAnsi="Times New Roman" w:cs="Times New Roman"/>
          <w:b/>
          <w:sz w:val="24"/>
          <w:szCs w:val="24"/>
        </w:rPr>
        <w:t>6,6</w:t>
      </w:r>
      <w:r w:rsidR="00F110CF" w:rsidRPr="00F110CF">
        <w:rPr>
          <w:rFonts w:ascii="Times New Roman" w:hAnsi="Times New Roman" w:cs="Times New Roman"/>
          <w:sz w:val="24"/>
          <w:szCs w:val="24"/>
        </w:rPr>
        <w:t xml:space="preserve"> %</w:t>
      </w:r>
      <w:r w:rsidR="00465F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3490" w:rsidRPr="002D3490" w:rsidRDefault="002D3490" w:rsidP="002D349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F110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сохранилась положительная динамика поступления </w:t>
      </w:r>
      <w:r w:rsidRPr="002D3490">
        <w:rPr>
          <w:rFonts w:ascii="Times New Roman" w:hAnsi="Times New Roman" w:cs="Times New Roman"/>
          <w:sz w:val="24"/>
          <w:szCs w:val="24"/>
        </w:rPr>
        <w:t>налоговых доходов</w:t>
      </w:r>
      <w:r>
        <w:rPr>
          <w:rFonts w:ascii="Times New Roman" w:hAnsi="Times New Roman" w:cs="Times New Roman"/>
          <w:sz w:val="24"/>
          <w:szCs w:val="24"/>
        </w:rPr>
        <w:t xml:space="preserve"> – по состоянию на 01.01.202</w:t>
      </w:r>
      <w:r w:rsidR="00F110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рост </w:t>
      </w:r>
      <w:r w:rsidRPr="002D3490">
        <w:rPr>
          <w:rFonts w:ascii="Times New Roman" w:hAnsi="Times New Roman" w:cs="Times New Roman"/>
          <w:sz w:val="24"/>
          <w:szCs w:val="24"/>
        </w:rPr>
        <w:t xml:space="preserve"> налоговых доходов </w:t>
      </w:r>
      <w:r>
        <w:rPr>
          <w:rFonts w:ascii="Times New Roman" w:hAnsi="Times New Roman" w:cs="Times New Roman"/>
          <w:sz w:val="24"/>
          <w:szCs w:val="24"/>
        </w:rPr>
        <w:t xml:space="preserve">составил </w:t>
      </w:r>
      <w:r w:rsidR="00F110CF">
        <w:rPr>
          <w:rFonts w:ascii="Times New Roman" w:hAnsi="Times New Roman" w:cs="Times New Roman"/>
          <w:b/>
          <w:sz w:val="24"/>
          <w:szCs w:val="24"/>
        </w:rPr>
        <w:t>198575</w:t>
      </w:r>
      <w:r w:rsidRPr="002D34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490">
        <w:rPr>
          <w:rFonts w:ascii="Times New Roman" w:hAnsi="Times New Roman" w:cs="Times New Roman"/>
          <w:sz w:val="24"/>
          <w:szCs w:val="24"/>
        </w:rPr>
        <w:t>тыс. руб.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3490">
        <w:rPr>
          <w:rFonts w:ascii="Times New Roman" w:hAnsi="Times New Roman" w:cs="Times New Roman"/>
          <w:sz w:val="24"/>
          <w:szCs w:val="24"/>
        </w:rPr>
        <w:t xml:space="preserve"> или </w:t>
      </w:r>
      <w:r w:rsidR="00F110CF">
        <w:rPr>
          <w:rFonts w:ascii="Times New Roman" w:hAnsi="Times New Roman" w:cs="Times New Roman"/>
          <w:b/>
          <w:sz w:val="24"/>
          <w:szCs w:val="24"/>
        </w:rPr>
        <w:t>30,9</w:t>
      </w:r>
      <w:r w:rsidRPr="002D34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490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3490">
        <w:rPr>
          <w:rFonts w:ascii="Times New Roman" w:hAnsi="Times New Roman" w:cs="Times New Roman"/>
          <w:sz w:val="24"/>
          <w:szCs w:val="24"/>
        </w:rPr>
        <w:t xml:space="preserve"> </w:t>
      </w:r>
      <w:r w:rsidR="00F110CF">
        <w:rPr>
          <w:rFonts w:ascii="Times New Roman" w:hAnsi="Times New Roman" w:cs="Times New Roman"/>
          <w:sz w:val="24"/>
          <w:szCs w:val="24"/>
        </w:rPr>
        <w:t xml:space="preserve">Неналоговые доходы снизились на </w:t>
      </w:r>
      <w:r w:rsidR="00F110CF" w:rsidRPr="00F110CF">
        <w:rPr>
          <w:rFonts w:ascii="Times New Roman" w:hAnsi="Times New Roman" w:cs="Times New Roman"/>
          <w:b/>
          <w:sz w:val="24"/>
          <w:szCs w:val="24"/>
        </w:rPr>
        <w:t>39259</w:t>
      </w:r>
      <w:r w:rsidR="00F110CF">
        <w:rPr>
          <w:rFonts w:ascii="Times New Roman" w:hAnsi="Times New Roman" w:cs="Times New Roman"/>
          <w:sz w:val="24"/>
          <w:szCs w:val="24"/>
        </w:rPr>
        <w:t xml:space="preserve"> тыс. руб. или на </w:t>
      </w:r>
      <w:r w:rsidR="00F110CF" w:rsidRPr="00F110CF">
        <w:rPr>
          <w:rFonts w:ascii="Times New Roman" w:hAnsi="Times New Roman" w:cs="Times New Roman"/>
          <w:b/>
          <w:sz w:val="24"/>
          <w:szCs w:val="24"/>
        </w:rPr>
        <w:t>42,7</w:t>
      </w:r>
      <w:r w:rsidR="00F110CF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087BA9" w:rsidRDefault="00386C36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Удельный вес налоговых и неналоговых поступлений в структуре доходов за отчетный период составил </w:t>
      </w:r>
      <w:r w:rsidR="00F110CF">
        <w:rPr>
          <w:rFonts w:ascii="Times New Roman" w:hAnsi="Times New Roman" w:cs="Times New Roman"/>
          <w:b/>
          <w:sz w:val="24"/>
          <w:szCs w:val="24"/>
        </w:rPr>
        <w:t>48,5</w:t>
      </w:r>
      <w:r>
        <w:rPr>
          <w:rFonts w:ascii="Times New Roman" w:hAnsi="Times New Roman" w:cs="Times New Roman"/>
          <w:sz w:val="24"/>
          <w:szCs w:val="24"/>
        </w:rPr>
        <w:t xml:space="preserve"> %, что на </w:t>
      </w:r>
      <w:r w:rsidR="00F110CF">
        <w:rPr>
          <w:rFonts w:ascii="Times New Roman" w:hAnsi="Times New Roman" w:cs="Times New Roman"/>
          <w:b/>
          <w:sz w:val="24"/>
          <w:szCs w:val="24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 процентных пункт</w:t>
      </w:r>
      <w:r w:rsidR="00623E9B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больше, чем в 202</w:t>
      </w:r>
      <w:r w:rsidR="00F110C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C14A6E" w:rsidRPr="00C14A6E" w:rsidRDefault="00087BA9" w:rsidP="00C14A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 городского округа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 основном, сформирован в программной структуре. В рамках утвержденного бюджета расходы предусмотрены по </w:t>
      </w:r>
      <w:r w:rsidR="0092747E" w:rsidRPr="0092747E">
        <w:rPr>
          <w:rFonts w:ascii="Times New Roman" w:hAnsi="Times New Roman" w:cs="Times New Roman"/>
          <w:b/>
          <w:sz w:val="24"/>
          <w:szCs w:val="24"/>
        </w:rPr>
        <w:t>27</w:t>
      </w:r>
      <w:r w:rsidR="009274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87BA9">
        <w:rPr>
          <w:rFonts w:ascii="Times New Roman" w:hAnsi="Times New Roman" w:cs="Times New Roman"/>
          <w:sz w:val="24"/>
          <w:szCs w:val="24"/>
        </w:rPr>
        <w:t>муниципальны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87BA9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ам </w:t>
      </w:r>
      <w:r w:rsidRPr="00087BA9">
        <w:rPr>
          <w:rFonts w:ascii="Times New Roman" w:hAnsi="Times New Roman" w:cs="Times New Roman"/>
          <w:sz w:val="24"/>
          <w:szCs w:val="24"/>
        </w:rPr>
        <w:t>(</w:t>
      </w:r>
      <w:r w:rsidR="0092747E" w:rsidRPr="0092747E">
        <w:rPr>
          <w:rFonts w:ascii="Times New Roman" w:hAnsi="Times New Roman" w:cs="Times New Roman"/>
          <w:b/>
          <w:sz w:val="24"/>
          <w:szCs w:val="24"/>
        </w:rPr>
        <w:t xml:space="preserve">72,7 </w:t>
      </w:r>
      <w:r w:rsidRPr="00087BA9">
        <w:rPr>
          <w:rFonts w:ascii="Times New Roman" w:hAnsi="Times New Roman" w:cs="Times New Roman"/>
          <w:sz w:val="24"/>
          <w:szCs w:val="24"/>
        </w:rPr>
        <w:t>%</w:t>
      </w:r>
      <w:r w:rsidR="00C14A6E">
        <w:rPr>
          <w:rFonts w:ascii="Times New Roman" w:hAnsi="Times New Roman" w:cs="Times New Roman"/>
          <w:sz w:val="24"/>
          <w:szCs w:val="24"/>
        </w:rPr>
        <w:t xml:space="preserve">). </w:t>
      </w:r>
      <w:r w:rsidR="00C14A6E" w:rsidRPr="00C14A6E">
        <w:rPr>
          <w:rFonts w:ascii="Times New Roman" w:hAnsi="Times New Roman" w:cs="Times New Roman"/>
          <w:sz w:val="24"/>
          <w:szCs w:val="24"/>
        </w:rPr>
        <w:t xml:space="preserve">Исполнение бюджета </w:t>
      </w:r>
      <w:r w:rsidR="00C14A6E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="00C14A6E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="00C14A6E">
        <w:rPr>
          <w:rFonts w:ascii="Times New Roman" w:hAnsi="Times New Roman" w:cs="Times New Roman"/>
          <w:sz w:val="24"/>
          <w:szCs w:val="24"/>
        </w:rPr>
        <w:t xml:space="preserve"> </w:t>
      </w:r>
      <w:r w:rsidR="00C14A6E" w:rsidRPr="00C14A6E">
        <w:rPr>
          <w:rFonts w:ascii="Times New Roman" w:hAnsi="Times New Roman" w:cs="Times New Roman"/>
          <w:sz w:val="24"/>
          <w:szCs w:val="24"/>
        </w:rPr>
        <w:t xml:space="preserve">по программным расходам составило </w:t>
      </w:r>
      <w:r w:rsidR="009619F5" w:rsidRPr="009619F5">
        <w:rPr>
          <w:rFonts w:ascii="Times New Roman" w:hAnsi="Times New Roman" w:cs="Times New Roman"/>
          <w:b/>
          <w:sz w:val="24"/>
          <w:szCs w:val="24"/>
        </w:rPr>
        <w:t>1297012</w:t>
      </w:r>
      <w:r w:rsidR="009619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A6E" w:rsidRPr="00C14A6E">
        <w:rPr>
          <w:rFonts w:ascii="Times New Roman" w:hAnsi="Times New Roman" w:cs="Times New Roman"/>
          <w:sz w:val="24"/>
          <w:szCs w:val="24"/>
        </w:rPr>
        <w:t>тыс. руб.</w:t>
      </w:r>
      <w:r w:rsidR="00C14A6E">
        <w:rPr>
          <w:rFonts w:ascii="Times New Roman" w:hAnsi="Times New Roman" w:cs="Times New Roman"/>
          <w:sz w:val="24"/>
          <w:szCs w:val="24"/>
        </w:rPr>
        <w:t xml:space="preserve">, </w:t>
      </w:r>
      <w:r w:rsidR="00C14A6E" w:rsidRPr="00C14A6E">
        <w:rPr>
          <w:rFonts w:ascii="Times New Roman" w:hAnsi="Times New Roman" w:cs="Times New Roman"/>
          <w:sz w:val="24"/>
          <w:szCs w:val="24"/>
        </w:rPr>
        <w:t xml:space="preserve">или  </w:t>
      </w:r>
      <w:r w:rsidR="009619F5" w:rsidRPr="009619F5">
        <w:rPr>
          <w:rFonts w:ascii="Times New Roman" w:hAnsi="Times New Roman" w:cs="Times New Roman"/>
          <w:b/>
          <w:sz w:val="24"/>
          <w:szCs w:val="24"/>
        </w:rPr>
        <w:t>90,4</w:t>
      </w:r>
      <w:r w:rsidR="009619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A6E">
        <w:rPr>
          <w:rFonts w:ascii="Times New Roman" w:hAnsi="Times New Roman" w:cs="Times New Roman"/>
          <w:sz w:val="24"/>
          <w:szCs w:val="24"/>
        </w:rPr>
        <w:t xml:space="preserve">% от сводной бюджетной росписи. </w:t>
      </w:r>
      <w:r w:rsidR="00C14A6E" w:rsidRPr="00C14A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ADD" w:rsidRDefault="00EA015E" w:rsidP="00737AD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0F1A">
        <w:rPr>
          <w:rFonts w:ascii="Times New Roman" w:hAnsi="Times New Roman" w:cs="Times New Roman"/>
          <w:sz w:val="24"/>
          <w:szCs w:val="24"/>
        </w:rPr>
        <w:t>Дебиторская задолженность по бюджету городского округа по состоянию на 01.01.202</w:t>
      </w:r>
      <w:r w:rsidR="009619F5">
        <w:rPr>
          <w:rFonts w:ascii="Times New Roman" w:hAnsi="Times New Roman" w:cs="Times New Roman"/>
          <w:sz w:val="24"/>
          <w:szCs w:val="24"/>
        </w:rPr>
        <w:t>6</w:t>
      </w:r>
      <w:r w:rsidRPr="00820F1A">
        <w:rPr>
          <w:rFonts w:ascii="Times New Roman" w:hAnsi="Times New Roman" w:cs="Times New Roman"/>
          <w:sz w:val="24"/>
          <w:szCs w:val="24"/>
        </w:rPr>
        <w:t xml:space="preserve"> </w:t>
      </w:r>
      <w:r w:rsidR="001639DF" w:rsidRPr="001639DF">
        <w:rPr>
          <w:rFonts w:ascii="Times New Roman" w:hAnsi="Times New Roman" w:cs="Times New Roman"/>
          <w:sz w:val="24"/>
          <w:szCs w:val="24"/>
        </w:rPr>
        <w:t>снизилась</w:t>
      </w:r>
      <w:r w:rsidRPr="00485982">
        <w:rPr>
          <w:rFonts w:ascii="Times New Roman" w:hAnsi="Times New Roman" w:cs="Times New Roman"/>
          <w:sz w:val="24"/>
          <w:szCs w:val="24"/>
        </w:rPr>
        <w:t xml:space="preserve"> на </w:t>
      </w:r>
      <w:r w:rsidR="009619F5" w:rsidRPr="009619F5">
        <w:rPr>
          <w:rFonts w:ascii="Times New Roman" w:hAnsi="Times New Roman" w:cs="Times New Roman"/>
          <w:b/>
          <w:sz w:val="24"/>
          <w:szCs w:val="24"/>
        </w:rPr>
        <w:t xml:space="preserve">3,6 </w:t>
      </w:r>
      <w:r w:rsidR="009619F5" w:rsidRPr="009619F5">
        <w:rPr>
          <w:rFonts w:ascii="Times New Roman" w:hAnsi="Times New Roman" w:cs="Times New Roman"/>
          <w:sz w:val="24"/>
          <w:szCs w:val="24"/>
        </w:rPr>
        <w:t xml:space="preserve">% по сравнению с ее объемом на начало года </w:t>
      </w:r>
      <w:r w:rsidR="009619F5">
        <w:rPr>
          <w:rFonts w:ascii="Times New Roman" w:hAnsi="Times New Roman" w:cs="Times New Roman"/>
          <w:sz w:val="24"/>
          <w:szCs w:val="24"/>
        </w:rPr>
        <w:t xml:space="preserve">и составила </w:t>
      </w:r>
      <w:r w:rsidR="001639DF" w:rsidRPr="001639DF">
        <w:rPr>
          <w:rFonts w:ascii="Times New Roman" w:hAnsi="Times New Roman" w:cs="Times New Roman"/>
          <w:b/>
          <w:sz w:val="24"/>
          <w:szCs w:val="24"/>
        </w:rPr>
        <w:t>1867423,9</w:t>
      </w:r>
      <w:r w:rsidR="001639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9DF" w:rsidRPr="001639DF">
        <w:rPr>
          <w:rFonts w:ascii="Times New Roman" w:hAnsi="Times New Roman" w:cs="Times New Roman"/>
          <w:sz w:val="24"/>
          <w:szCs w:val="24"/>
        </w:rPr>
        <w:t>тыс. руб.</w:t>
      </w:r>
      <w:r w:rsidR="00880768">
        <w:rPr>
          <w:rFonts w:ascii="Times New Roman" w:hAnsi="Times New Roman" w:cs="Times New Roman"/>
          <w:sz w:val="24"/>
          <w:szCs w:val="24"/>
        </w:rPr>
        <w:t xml:space="preserve"> Вместе с тем, </w:t>
      </w:r>
      <w:r w:rsidR="00537A92">
        <w:rPr>
          <w:rFonts w:ascii="Times New Roman" w:hAnsi="Times New Roman" w:cs="Times New Roman"/>
          <w:sz w:val="24"/>
          <w:szCs w:val="24"/>
        </w:rPr>
        <w:t xml:space="preserve">увеличилась </w:t>
      </w:r>
      <w:r w:rsidR="00880768" w:rsidRPr="00880768">
        <w:rPr>
          <w:rFonts w:ascii="Times New Roman" w:hAnsi="Times New Roman" w:cs="Times New Roman"/>
          <w:b/>
          <w:sz w:val="24"/>
          <w:szCs w:val="24"/>
        </w:rPr>
        <w:t>п</w:t>
      </w:r>
      <w:r w:rsidR="003C69EA" w:rsidRPr="00737ADD">
        <w:rPr>
          <w:rFonts w:ascii="Times New Roman" w:hAnsi="Times New Roman" w:cs="Times New Roman"/>
          <w:b/>
          <w:sz w:val="24"/>
          <w:szCs w:val="24"/>
        </w:rPr>
        <w:t>росроченная дебиторская задолженность</w:t>
      </w:r>
      <w:r w:rsidR="003C69EA">
        <w:rPr>
          <w:rFonts w:ascii="Times New Roman" w:hAnsi="Times New Roman" w:cs="Times New Roman"/>
          <w:sz w:val="24"/>
          <w:szCs w:val="24"/>
        </w:rPr>
        <w:t xml:space="preserve"> </w:t>
      </w:r>
      <w:r w:rsidR="00737ADD">
        <w:rPr>
          <w:rFonts w:ascii="Times New Roman" w:hAnsi="Times New Roman" w:cs="Times New Roman"/>
          <w:sz w:val="24"/>
          <w:szCs w:val="24"/>
        </w:rPr>
        <w:t xml:space="preserve">на </w:t>
      </w:r>
      <w:r w:rsidR="00BC5566" w:rsidRPr="00BC5566">
        <w:rPr>
          <w:rFonts w:ascii="Times New Roman" w:hAnsi="Times New Roman" w:cs="Times New Roman"/>
          <w:b/>
          <w:sz w:val="24"/>
          <w:szCs w:val="24"/>
        </w:rPr>
        <w:t>11,3</w:t>
      </w:r>
      <w:r w:rsidR="00BC5566" w:rsidRPr="00BC5566">
        <w:rPr>
          <w:rFonts w:ascii="Times New Roman" w:hAnsi="Times New Roman" w:cs="Times New Roman"/>
          <w:sz w:val="24"/>
          <w:szCs w:val="24"/>
        </w:rPr>
        <w:t xml:space="preserve"> </w:t>
      </w:r>
      <w:r w:rsidR="00737ADD">
        <w:rPr>
          <w:rFonts w:ascii="Times New Roman" w:hAnsi="Times New Roman" w:cs="Times New Roman"/>
          <w:sz w:val="24"/>
          <w:szCs w:val="24"/>
        </w:rPr>
        <w:t>%</w:t>
      </w:r>
      <w:r w:rsidR="00880768">
        <w:rPr>
          <w:rFonts w:ascii="Times New Roman" w:hAnsi="Times New Roman" w:cs="Times New Roman"/>
          <w:sz w:val="24"/>
          <w:szCs w:val="24"/>
        </w:rPr>
        <w:t xml:space="preserve"> и составила </w:t>
      </w:r>
      <w:r w:rsidR="00880768" w:rsidRPr="00880768">
        <w:rPr>
          <w:rFonts w:ascii="Times New Roman" w:hAnsi="Times New Roman" w:cs="Times New Roman"/>
          <w:sz w:val="24"/>
          <w:szCs w:val="24"/>
        </w:rPr>
        <w:t xml:space="preserve">по состоянию на 01.01.2026 </w:t>
      </w:r>
      <w:r w:rsidR="00880768">
        <w:rPr>
          <w:rFonts w:ascii="Times New Roman" w:hAnsi="Times New Roman" w:cs="Times New Roman"/>
          <w:sz w:val="24"/>
          <w:szCs w:val="24"/>
        </w:rPr>
        <w:t xml:space="preserve">- </w:t>
      </w:r>
      <w:r w:rsidR="00880768" w:rsidRPr="00880768">
        <w:rPr>
          <w:rFonts w:ascii="Times New Roman" w:hAnsi="Times New Roman" w:cs="Times New Roman"/>
          <w:b/>
          <w:sz w:val="24"/>
          <w:szCs w:val="24"/>
        </w:rPr>
        <w:t>39147,6</w:t>
      </w:r>
      <w:r w:rsidR="00880768" w:rsidRPr="00880768">
        <w:rPr>
          <w:rFonts w:ascii="Times New Roman" w:hAnsi="Times New Roman" w:cs="Times New Roman"/>
          <w:sz w:val="24"/>
          <w:szCs w:val="24"/>
        </w:rPr>
        <w:t xml:space="preserve"> тыс. руб</w:t>
      </w:r>
      <w:r w:rsidR="00880768">
        <w:rPr>
          <w:rFonts w:ascii="Times New Roman" w:hAnsi="Times New Roman" w:cs="Times New Roman"/>
          <w:sz w:val="24"/>
          <w:szCs w:val="24"/>
        </w:rPr>
        <w:t>.</w:t>
      </w:r>
    </w:p>
    <w:p w:rsidR="00EA015E" w:rsidRDefault="00116632" w:rsidP="00EA01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16632">
        <w:rPr>
          <w:rFonts w:ascii="Times New Roman" w:hAnsi="Times New Roman" w:cs="Times New Roman"/>
          <w:sz w:val="24"/>
          <w:szCs w:val="24"/>
        </w:rPr>
        <w:t xml:space="preserve">01.01.2026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149C2">
        <w:rPr>
          <w:rFonts w:ascii="Times New Roman" w:hAnsi="Times New Roman" w:cs="Times New Roman"/>
          <w:sz w:val="24"/>
          <w:szCs w:val="24"/>
        </w:rPr>
        <w:t xml:space="preserve">бъем кредиторской задолженности составил </w:t>
      </w:r>
      <w:r w:rsidR="009E4079" w:rsidRPr="009E4079">
        <w:rPr>
          <w:rFonts w:ascii="Times New Roman" w:hAnsi="Times New Roman" w:cs="Times New Roman"/>
          <w:b/>
          <w:sz w:val="24"/>
          <w:szCs w:val="24"/>
        </w:rPr>
        <w:t xml:space="preserve">40468,0 </w:t>
      </w:r>
      <w:r w:rsidR="002149C2">
        <w:rPr>
          <w:rFonts w:ascii="Times New Roman" w:hAnsi="Times New Roman" w:cs="Times New Roman"/>
          <w:sz w:val="24"/>
          <w:szCs w:val="24"/>
        </w:rPr>
        <w:t>тыс. руб.</w:t>
      </w:r>
      <w:r w:rsidR="007312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A015E" w:rsidRPr="004236FA">
        <w:rPr>
          <w:rFonts w:ascii="Times New Roman" w:hAnsi="Times New Roman" w:cs="Times New Roman"/>
          <w:sz w:val="24"/>
          <w:szCs w:val="24"/>
        </w:rPr>
        <w:t>П</w:t>
      </w:r>
      <w:proofErr w:type="gramEnd"/>
      <w:del w:id="4" w:author="Зайдулина" w:date="2018-04-17T14:08:00Z">
        <w:r w:rsidR="00EA015E" w:rsidRPr="004236FA" w:rsidDel="00643FDC">
          <w:rPr>
            <w:rFonts w:ascii="Times New Roman" w:hAnsi="Times New Roman" w:cs="Times New Roman"/>
            <w:sz w:val="24"/>
            <w:szCs w:val="24"/>
          </w:rPr>
          <w:delText>росро</w:delText>
        </w:r>
      </w:del>
      <w:del w:id="5" w:author="Зайдулина" w:date="2018-04-17T14:09:00Z">
        <w:r w:rsidR="00EA015E" w:rsidRPr="004236FA" w:rsidDel="00643FDC">
          <w:rPr>
            <w:rFonts w:ascii="Times New Roman" w:hAnsi="Times New Roman" w:cs="Times New Roman"/>
            <w:sz w:val="24"/>
            <w:szCs w:val="24"/>
          </w:rPr>
          <w:delText>ченная кредитор</w:delText>
        </w:r>
      </w:del>
      <w:r w:rsidR="00EA015E" w:rsidRPr="004236FA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EA015E" w:rsidRPr="004236FA">
        <w:rPr>
          <w:rFonts w:ascii="Times New Roman" w:hAnsi="Times New Roman" w:cs="Times New Roman"/>
          <w:sz w:val="24"/>
          <w:szCs w:val="24"/>
        </w:rPr>
        <w:t xml:space="preserve"> задолженность</w:t>
      </w:r>
      <w:r w:rsidR="00EA015E" w:rsidRPr="00B2365E">
        <w:rPr>
          <w:rFonts w:ascii="Times New Roman" w:hAnsi="Times New Roman" w:cs="Times New Roman"/>
          <w:sz w:val="24"/>
          <w:szCs w:val="24"/>
        </w:rPr>
        <w:t xml:space="preserve"> главных распорядителей бюджетных средств </w:t>
      </w:r>
      <w:r w:rsidR="00E93875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EA015E" w:rsidRPr="00B2365E">
        <w:rPr>
          <w:rFonts w:ascii="Times New Roman" w:hAnsi="Times New Roman" w:cs="Times New Roman"/>
          <w:sz w:val="24"/>
          <w:szCs w:val="24"/>
        </w:rPr>
        <w:t xml:space="preserve">с учетом подведомственных им </w:t>
      </w:r>
      <w:r w:rsidR="00EA015E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EA015E" w:rsidRPr="00B2365E">
        <w:rPr>
          <w:rFonts w:ascii="Times New Roman" w:hAnsi="Times New Roman" w:cs="Times New Roman"/>
          <w:sz w:val="24"/>
          <w:szCs w:val="24"/>
        </w:rPr>
        <w:t>казенных учреждений на 01.01.202</w:t>
      </w:r>
      <w:r w:rsidR="0092747E">
        <w:rPr>
          <w:rFonts w:ascii="Times New Roman" w:hAnsi="Times New Roman" w:cs="Times New Roman"/>
          <w:sz w:val="24"/>
          <w:szCs w:val="24"/>
        </w:rPr>
        <w:t>6</w:t>
      </w:r>
      <w:r w:rsidR="00EA015E" w:rsidRPr="00B2365E">
        <w:rPr>
          <w:rFonts w:ascii="Times New Roman" w:hAnsi="Times New Roman" w:cs="Times New Roman"/>
          <w:sz w:val="24"/>
          <w:szCs w:val="24"/>
        </w:rPr>
        <w:t xml:space="preserve"> </w:t>
      </w:r>
      <w:r w:rsidR="00EA015E">
        <w:rPr>
          <w:rFonts w:ascii="Times New Roman" w:hAnsi="Times New Roman" w:cs="Times New Roman"/>
          <w:sz w:val="24"/>
          <w:szCs w:val="24"/>
        </w:rPr>
        <w:t>отсутствовала.</w:t>
      </w:r>
      <w:r w:rsidR="00EA015E" w:rsidRPr="00B236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268D" w:rsidRPr="0036268D" w:rsidRDefault="0036268D" w:rsidP="003626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учетом результатов внешней проверки годового отчета об исполнении бюджета </w:t>
      </w:r>
      <w:r w:rsidRPr="0036268D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proofErr w:type="spellStart"/>
      <w:r w:rsidRPr="0036268D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36268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за 2025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онтрольно – счетная палата рекомендует участникам бюджетного процесса в городском округе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учесть </w:t>
      </w:r>
      <w:r w:rsidRPr="0036268D">
        <w:rPr>
          <w:rFonts w:ascii="Times New Roman" w:hAnsi="Times New Roman" w:cs="Times New Roman"/>
          <w:sz w:val="24"/>
          <w:szCs w:val="24"/>
        </w:rPr>
        <w:t>изложенные в настоящем заключении замечания, связанные с выявленными недостатками и нарушениями, принять меры по их устранению</w:t>
      </w:r>
      <w:r>
        <w:rPr>
          <w:rFonts w:ascii="Times New Roman" w:hAnsi="Times New Roman" w:cs="Times New Roman"/>
          <w:sz w:val="24"/>
          <w:szCs w:val="24"/>
        </w:rPr>
        <w:t xml:space="preserve"> в ходе исполнения бюджета городского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округа</w:t>
      </w:r>
      <w:r w:rsidR="00116632">
        <w:rPr>
          <w:rFonts w:ascii="Times New Roman" w:hAnsi="Times New Roman" w:cs="Times New Roman"/>
          <w:sz w:val="24"/>
          <w:szCs w:val="24"/>
        </w:rPr>
        <w:t xml:space="preserve"> в 2026 году </w:t>
      </w:r>
      <w:r>
        <w:rPr>
          <w:rFonts w:ascii="Times New Roman" w:hAnsi="Times New Roman" w:cs="Times New Roman"/>
          <w:sz w:val="24"/>
          <w:szCs w:val="24"/>
        </w:rPr>
        <w:t>и при формировании бюджета городского округа на 2027 год и плановый период 2028 и 2029 годов</w:t>
      </w:r>
      <w:r w:rsidRPr="0036268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A015E" w:rsidRPr="003F658F" w:rsidRDefault="00EA015E" w:rsidP="00EA015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F658F">
        <w:rPr>
          <w:rFonts w:ascii="Times New Roman" w:hAnsi="Times New Roman" w:cs="Times New Roman"/>
          <w:sz w:val="24"/>
          <w:szCs w:val="24"/>
        </w:rPr>
        <w:t xml:space="preserve">Данные годового отчета об исполнении бюджета городского округа </w:t>
      </w:r>
      <w:proofErr w:type="spellStart"/>
      <w:r w:rsidRPr="003F658F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3F658F">
        <w:rPr>
          <w:rFonts w:ascii="Times New Roman" w:hAnsi="Times New Roman" w:cs="Times New Roman"/>
          <w:sz w:val="24"/>
          <w:szCs w:val="24"/>
        </w:rPr>
        <w:t xml:space="preserve"> за 202</w:t>
      </w:r>
      <w:r w:rsidR="0036268D">
        <w:rPr>
          <w:rFonts w:ascii="Times New Roman" w:hAnsi="Times New Roman" w:cs="Times New Roman"/>
          <w:sz w:val="24"/>
          <w:szCs w:val="24"/>
        </w:rPr>
        <w:t>5</w:t>
      </w:r>
      <w:r w:rsidRPr="003F658F">
        <w:rPr>
          <w:rFonts w:ascii="Times New Roman" w:hAnsi="Times New Roman" w:cs="Times New Roman"/>
          <w:sz w:val="24"/>
          <w:szCs w:val="24"/>
        </w:rPr>
        <w:t xml:space="preserve"> год признаны в ходе внешней проверки Контрольно – счетной палаты достоверными и могут являться основанием для его утверждения Думой городского округа </w:t>
      </w:r>
      <w:proofErr w:type="spellStart"/>
      <w:r w:rsidRPr="003F658F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3F658F">
        <w:rPr>
          <w:rFonts w:ascii="Times New Roman" w:hAnsi="Times New Roman" w:cs="Times New Roman"/>
          <w:sz w:val="24"/>
          <w:szCs w:val="24"/>
        </w:rPr>
        <w:t xml:space="preserve"> Самарской области. </w:t>
      </w:r>
    </w:p>
    <w:p w:rsidR="00EA015E" w:rsidRPr="00743A22" w:rsidRDefault="00EA015E" w:rsidP="00EA01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015E" w:rsidRPr="00743A22" w:rsidRDefault="00EA015E" w:rsidP="00EA01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A22">
        <w:rPr>
          <w:rFonts w:ascii="Times New Roman" w:hAnsi="Times New Roman" w:cs="Times New Roman"/>
          <w:sz w:val="24"/>
          <w:szCs w:val="24"/>
        </w:rPr>
        <w:t>Председатель</w:t>
      </w:r>
      <w:proofErr w:type="gramStart"/>
      <w:r w:rsidRPr="00743A22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743A22">
        <w:rPr>
          <w:rFonts w:ascii="Times New Roman" w:hAnsi="Times New Roman" w:cs="Times New Roman"/>
          <w:sz w:val="24"/>
          <w:szCs w:val="24"/>
        </w:rPr>
        <w:t xml:space="preserve">онтрольно – счетной </w:t>
      </w:r>
    </w:p>
    <w:p w:rsidR="00F90D9C" w:rsidRDefault="00EA015E" w:rsidP="00AD7363">
      <w:pPr>
        <w:spacing w:after="0" w:line="240" w:lineRule="auto"/>
        <w:jc w:val="both"/>
      </w:pPr>
      <w:r w:rsidRPr="00743A22">
        <w:rPr>
          <w:rFonts w:ascii="Times New Roman" w:hAnsi="Times New Roman" w:cs="Times New Roman"/>
          <w:sz w:val="24"/>
          <w:szCs w:val="24"/>
        </w:rPr>
        <w:t xml:space="preserve">палаты городского округа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743A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Н.Н. </w:t>
      </w:r>
      <w:proofErr w:type="spellStart"/>
      <w:r w:rsidRPr="00743A22">
        <w:rPr>
          <w:rFonts w:ascii="Times New Roman" w:hAnsi="Times New Roman" w:cs="Times New Roman"/>
          <w:sz w:val="24"/>
          <w:szCs w:val="24"/>
        </w:rPr>
        <w:t>Зайдулина</w:t>
      </w:r>
      <w:proofErr w:type="spellEnd"/>
    </w:p>
    <w:sectPr w:rsidR="00F90D9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EB4" w:rsidRDefault="00AB5EB4">
      <w:pPr>
        <w:spacing w:after="0" w:line="240" w:lineRule="auto"/>
      </w:pPr>
      <w:r>
        <w:separator/>
      </w:r>
    </w:p>
  </w:endnote>
  <w:endnote w:type="continuationSeparator" w:id="0">
    <w:p w:rsidR="00AB5EB4" w:rsidRDefault="00AB5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EB4" w:rsidRDefault="00AB5EB4">
      <w:pPr>
        <w:spacing w:after="0" w:line="240" w:lineRule="auto"/>
      </w:pPr>
      <w:r>
        <w:separator/>
      </w:r>
    </w:p>
  </w:footnote>
  <w:footnote w:type="continuationSeparator" w:id="0">
    <w:p w:rsidR="00AB5EB4" w:rsidRDefault="00AB5E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230859"/>
      <w:docPartObj>
        <w:docPartGallery w:val="Page Numbers (Top of Page)"/>
        <w:docPartUnique/>
      </w:docPartObj>
    </w:sdtPr>
    <w:sdtContent>
      <w:p w:rsidR="00A56CFC" w:rsidRDefault="00A56C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EDB">
          <w:rPr>
            <w:noProof/>
          </w:rPr>
          <w:t>23</w:t>
        </w:r>
        <w:r>
          <w:fldChar w:fldCharType="end"/>
        </w:r>
      </w:p>
    </w:sdtContent>
  </w:sdt>
  <w:p w:rsidR="00A56CFC" w:rsidRDefault="00A56CF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0D2B"/>
    <w:multiLevelType w:val="hybridMultilevel"/>
    <w:tmpl w:val="244015BE"/>
    <w:lvl w:ilvl="0" w:tplc="A62A18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02097C"/>
    <w:multiLevelType w:val="hybridMultilevel"/>
    <w:tmpl w:val="700260FE"/>
    <w:lvl w:ilvl="0" w:tplc="9DA415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00417B"/>
    <w:multiLevelType w:val="hybridMultilevel"/>
    <w:tmpl w:val="D4B481B6"/>
    <w:lvl w:ilvl="0" w:tplc="764CDE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3B5619"/>
    <w:multiLevelType w:val="hybridMultilevel"/>
    <w:tmpl w:val="E676FA68"/>
    <w:lvl w:ilvl="0" w:tplc="4AE0C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663B5C"/>
    <w:multiLevelType w:val="hybridMultilevel"/>
    <w:tmpl w:val="4F60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9D1043"/>
    <w:multiLevelType w:val="hybridMultilevel"/>
    <w:tmpl w:val="77824A2C"/>
    <w:lvl w:ilvl="0" w:tplc="AF361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9E41ED"/>
    <w:multiLevelType w:val="hybridMultilevel"/>
    <w:tmpl w:val="27A41642"/>
    <w:lvl w:ilvl="0" w:tplc="BA8E92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055209"/>
    <w:multiLevelType w:val="hybridMultilevel"/>
    <w:tmpl w:val="97E47624"/>
    <w:lvl w:ilvl="0" w:tplc="923687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27760A"/>
    <w:multiLevelType w:val="hybridMultilevel"/>
    <w:tmpl w:val="40F6974E"/>
    <w:lvl w:ilvl="0" w:tplc="1B82CA2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3EF3556"/>
    <w:multiLevelType w:val="hybridMultilevel"/>
    <w:tmpl w:val="7BD06F98"/>
    <w:lvl w:ilvl="0" w:tplc="61429E68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B2A71C1"/>
    <w:multiLevelType w:val="hybridMultilevel"/>
    <w:tmpl w:val="7B8C4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84A26"/>
    <w:multiLevelType w:val="hybridMultilevel"/>
    <w:tmpl w:val="437425F0"/>
    <w:lvl w:ilvl="0" w:tplc="C648703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C225EA3"/>
    <w:multiLevelType w:val="hybridMultilevel"/>
    <w:tmpl w:val="9B42C47C"/>
    <w:lvl w:ilvl="0" w:tplc="DA0229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D031379"/>
    <w:multiLevelType w:val="hybridMultilevel"/>
    <w:tmpl w:val="3CACE052"/>
    <w:lvl w:ilvl="0" w:tplc="B928AE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2B6AF5"/>
    <w:multiLevelType w:val="hybridMultilevel"/>
    <w:tmpl w:val="2BC22E1C"/>
    <w:lvl w:ilvl="0" w:tplc="705E258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5E53F27"/>
    <w:multiLevelType w:val="hybridMultilevel"/>
    <w:tmpl w:val="ADF2A434"/>
    <w:lvl w:ilvl="0" w:tplc="29560D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A6139C"/>
    <w:multiLevelType w:val="hybridMultilevel"/>
    <w:tmpl w:val="1D688DD8"/>
    <w:lvl w:ilvl="0" w:tplc="0B483BF2">
      <w:start w:val="1"/>
      <w:numFmt w:val="decimal"/>
      <w:lvlText w:val="%1"/>
      <w:lvlJc w:val="left"/>
      <w:pPr>
        <w:ind w:left="21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>
    <w:nsid w:val="771F3976"/>
    <w:multiLevelType w:val="hybridMultilevel"/>
    <w:tmpl w:val="688C25FC"/>
    <w:lvl w:ilvl="0" w:tplc="AEC8D240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6"/>
  </w:num>
  <w:num w:numId="3">
    <w:abstractNumId w:val="2"/>
  </w:num>
  <w:num w:numId="4">
    <w:abstractNumId w:val="11"/>
  </w:num>
  <w:num w:numId="5">
    <w:abstractNumId w:val="4"/>
  </w:num>
  <w:num w:numId="6">
    <w:abstractNumId w:val="17"/>
  </w:num>
  <w:num w:numId="7">
    <w:abstractNumId w:val="8"/>
  </w:num>
  <w:num w:numId="8">
    <w:abstractNumId w:val="10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14"/>
  </w:num>
  <w:num w:numId="13">
    <w:abstractNumId w:val="9"/>
  </w:num>
  <w:num w:numId="14">
    <w:abstractNumId w:val="13"/>
  </w:num>
  <w:num w:numId="15">
    <w:abstractNumId w:val="6"/>
  </w:num>
  <w:num w:numId="16">
    <w:abstractNumId w:val="1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15E"/>
    <w:rsid w:val="0000562B"/>
    <w:rsid w:val="00007DBF"/>
    <w:rsid w:val="0001362A"/>
    <w:rsid w:val="00013FA5"/>
    <w:rsid w:val="0001423E"/>
    <w:rsid w:val="00017CAE"/>
    <w:rsid w:val="000217DA"/>
    <w:rsid w:val="000238E3"/>
    <w:rsid w:val="00023EEC"/>
    <w:rsid w:val="00025E88"/>
    <w:rsid w:val="000401F7"/>
    <w:rsid w:val="00042846"/>
    <w:rsid w:val="00043F54"/>
    <w:rsid w:val="00054368"/>
    <w:rsid w:val="00054BB2"/>
    <w:rsid w:val="00054D35"/>
    <w:rsid w:val="000570C6"/>
    <w:rsid w:val="000602CF"/>
    <w:rsid w:val="00066E22"/>
    <w:rsid w:val="0007269D"/>
    <w:rsid w:val="00077337"/>
    <w:rsid w:val="00077F46"/>
    <w:rsid w:val="00084FE5"/>
    <w:rsid w:val="0008508C"/>
    <w:rsid w:val="00087BA9"/>
    <w:rsid w:val="000911E1"/>
    <w:rsid w:val="00095903"/>
    <w:rsid w:val="000A4045"/>
    <w:rsid w:val="000A515C"/>
    <w:rsid w:val="000B182F"/>
    <w:rsid w:val="000B206D"/>
    <w:rsid w:val="000B34DB"/>
    <w:rsid w:val="000B5B84"/>
    <w:rsid w:val="000B6947"/>
    <w:rsid w:val="000C2148"/>
    <w:rsid w:val="000C2AED"/>
    <w:rsid w:val="000C5791"/>
    <w:rsid w:val="000C7178"/>
    <w:rsid w:val="000D1761"/>
    <w:rsid w:val="000D212C"/>
    <w:rsid w:val="000D4AB2"/>
    <w:rsid w:val="000E7DD8"/>
    <w:rsid w:val="000F0ACC"/>
    <w:rsid w:val="000F0CF5"/>
    <w:rsid w:val="001065FA"/>
    <w:rsid w:val="001069B1"/>
    <w:rsid w:val="001131A8"/>
    <w:rsid w:val="00113CA9"/>
    <w:rsid w:val="00116632"/>
    <w:rsid w:val="00117381"/>
    <w:rsid w:val="0013010A"/>
    <w:rsid w:val="00130528"/>
    <w:rsid w:val="00132F74"/>
    <w:rsid w:val="00135346"/>
    <w:rsid w:val="00142093"/>
    <w:rsid w:val="00147D4C"/>
    <w:rsid w:val="00153C46"/>
    <w:rsid w:val="001574F8"/>
    <w:rsid w:val="0016315F"/>
    <w:rsid w:val="001639DF"/>
    <w:rsid w:val="00163FBC"/>
    <w:rsid w:val="001651DE"/>
    <w:rsid w:val="001664BB"/>
    <w:rsid w:val="00167EDE"/>
    <w:rsid w:val="00171978"/>
    <w:rsid w:val="00175F27"/>
    <w:rsid w:val="0018300E"/>
    <w:rsid w:val="0018550D"/>
    <w:rsid w:val="0018579A"/>
    <w:rsid w:val="00192E9B"/>
    <w:rsid w:val="00194D70"/>
    <w:rsid w:val="00196283"/>
    <w:rsid w:val="00196672"/>
    <w:rsid w:val="001A1CFC"/>
    <w:rsid w:val="001A3FFD"/>
    <w:rsid w:val="001A6B09"/>
    <w:rsid w:val="001B1556"/>
    <w:rsid w:val="001B5609"/>
    <w:rsid w:val="001B65B5"/>
    <w:rsid w:val="001B71EE"/>
    <w:rsid w:val="001C1061"/>
    <w:rsid w:val="001C1550"/>
    <w:rsid w:val="001C39EB"/>
    <w:rsid w:val="001C4306"/>
    <w:rsid w:val="001C7158"/>
    <w:rsid w:val="001D0AE2"/>
    <w:rsid w:val="001D2215"/>
    <w:rsid w:val="001D2A61"/>
    <w:rsid w:val="001D765D"/>
    <w:rsid w:val="001E53E8"/>
    <w:rsid w:val="001E61F9"/>
    <w:rsid w:val="001E7772"/>
    <w:rsid w:val="001E7E1E"/>
    <w:rsid w:val="001F0737"/>
    <w:rsid w:val="001F2170"/>
    <w:rsid w:val="001F56BC"/>
    <w:rsid w:val="001F69DF"/>
    <w:rsid w:val="002037E3"/>
    <w:rsid w:val="00207C6D"/>
    <w:rsid w:val="002118E5"/>
    <w:rsid w:val="00211C60"/>
    <w:rsid w:val="00214236"/>
    <w:rsid w:val="002149C2"/>
    <w:rsid w:val="00217C7C"/>
    <w:rsid w:val="00221064"/>
    <w:rsid w:val="00235A16"/>
    <w:rsid w:val="002469B0"/>
    <w:rsid w:val="0024706C"/>
    <w:rsid w:val="00251511"/>
    <w:rsid w:val="0026593D"/>
    <w:rsid w:val="00267B29"/>
    <w:rsid w:val="002756E4"/>
    <w:rsid w:val="00282EE6"/>
    <w:rsid w:val="0028475A"/>
    <w:rsid w:val="00290024"/>
    <w:rsid w:val="00294F54"/>
    <w:rsid w:val="00296B67"/>
    <w:rsid w:val="002979B5"/>
    <w:rsid w:val="002A0D3D"/>
    <w:rsid w:val="002A1E42"/>
    <w:rsid w:val="002A26AE"/>
    <w:rsid w:val="002A7450"/>
    <w:rsid w:val="002B0377"/>
    <w:rsid w:val="002B2213"/>
    <w:rsid w:val="002B7B63"/>
    <w:rsid w:val="002C067B"/>
    <w:rsid w:val="002C5EA0"/>
    <w:rsid w:val="002D3490"/>
    <w:rsid w:val="002D4FB7"/>
    <w:rsid w:val="002D6F1E"/>
    <w:rsid w:val="002D78A8"/>
    <w:rsid w:val="002E28D5"/>
    <w:rsid w:val="002E29FD"/>
    <w:rsid w:val="002E2DBF"/>
    <w:rsid w:val="002E38D1"/>
    <w:rsid w:val="002F24CE"/>
    <w:rsid w:val="002F4ABD"/>
    <w:rsid w:val="00305623"/>
    <w:rsid w:val="00305C3D"/>
    <w:rsid w:val="003104F6"/>
    <w:rsid w:val="003129A9"/>
    <w:rsid w:val="003151E2"/>
    <w:rsid w:val="0032148E"/>
    <w:rsid w:val="003227EF"/>
    <w:rsid w:val="00324FE3"/>
    <w:rsid w:val="0032683F"/>
    <w:rsid w:val="00330043"/>
    <w:rsid w:val="003311EC"/>
    <w:rsid w:val="00340034"/>
    <w:rsid w:val="003450F1"/>
    <w:rsid w:val="00347FBC"/>
    <w:rsid w:val="00355F3D"/>
    <w:rsid w:val="00356D0C"/>
    <w:rsid w:val="003572C8"/>
    <w:rsid w:val="0036268D"/>
    <w:rsid w:val="0036313D"/>
    <w:rsid w:val="00364D9F"/>
    <w:rsid w:val="003706C7"/>
    <w:rsid w:val="00372DFB"/>
    <w:rsid w:val="00380BEB"/>
    <w:rsid w:val="0038141C"/>
    <w:rsid w:val="00383ACA"/>
    <w:rsid w:val="003860C4"/>
    <w:rsid w:val="00386C36"/>
    <w:rsid w:val="00387ADE"/>
    <w:rsid w:val="0039035F"/>
    <w:rsid w:val="003918B5"/>
    <w:rsid w:val="00392695"/>
    <w:rsid w:val="003937D5"/>
    <w:rsid w:val="003974D9"/>
    <w:rsid w:val="003A0D54"/>
    <w:rsid w:val="003A0E23"/>
    <w:rsid w:val="003A34BC"/>
    <w:rsid w:val="003B5049"/>
    <w:rsid w:val="003B6077"/>
    <w:rsid w:val="003B752C"/>
    <w:rsid w:val="003C07FE"/>
    <w:rsid w:val="003C0E67"/>
    <w:rsid w:val="003C3A29"/>
    <w:rsid w:val="003C69EA"/>
    <w:rsid w:val="003D288E"/>
    <w:rsid w:val="003D2C53"/>
    <w:rsid w:val="003D693F"/>
    <w:rsid w:val="003E0A3E"/>
    <w:rsid w:val="003E31C0"/>
    <w:rsid w:val="003E6947"/>
    <w:rsid w:val="00400724"/>
    <w:rsid w:val="00405C77"/>
    <w:rsid w:val="00405CE7"/>
    <w:rsid w:val="0040776D"/>
    <w:rsid w:val="00411D09"/>
    <w:rsid w:val="00413644"/>
    <w:rsid w:val="004203A6"/>
    <w:rsid w:val="0042053F"/>
    <w:rsid w:val="00426FBA"/>
    <w:rsid w:val="00432D24"/>
    <w:rsid w:val="00440A7F"/>
    <w:rsid w:val="00441B4A"/>
    <w:rsid w:val="00443719"/>
    <w:rsid w:val="00451F67"/>
    <w:rsid w:val="0046284B"/>
    <w:rsid w:val="00465F62"/>
    <w:rsid w:val="0046618C"/>
    <w:rsid w:val="00472DCC"/>
    <w:rsid w:val="0047310D"/>
    <w:rsid w:val="00473C5A"/>
    <w:rsid w:val="00476768"/>
    <w:rsid w:val="00481C06"/>
    <w:rsid w:val="0049128F"/>
    <w:rsid w:val="00492F80"/>
    <w:rsid w:val="00495459"/>
    <w:rsid w:val="004A00AC"/>
    <w:rsid w:val="004B7743"/>
    <w:rsid w:val="004C028F"/>
    <w:rsid w:val="004D0A50"/>
    <w:rsid w:val="004D4C2A"/>
    <w:rsid w:val="004D4D2A"/>
    <w:rsid w:val="004D625E"/>
    <w:rsid w:val="004E0580"/>
    <w:rsid w:val="004E4CDB"/>
    <w:rsid w:val="004E68B6"/>
    <w:rsid w:val="004E7688"/>
    <w:rsid w:val="00501DA7"/>
    <w:rsid w:val="00504F5A"/>
    <w:rsid w:val="00510D9D"/>
    <w:rsid w:val="005119FD"/>
    <w:rsid w:val="00512913"/>
    <w:rsid w:val="00513164"/>
    <w:rsid w:val="00514042"/>
    <w:rsid w:val="00516914"/>
    <w:rsid w:val="00517D55"/>
    <w:rsid w:val="00523E8F"/>
    <w:rsid w:val="005245AB"/>
    <w:rsid w:val="00524E59"/>
    <w:rsid w:val="005306D8"/>
    <w:rsid w:val="0053077A"/>
    <w:rsid w:val="00537A92"/>
    <w:rsid w:val="0054064B"/>
    <w:rsid w:val="00546F1F"/>
    <w:rsid w:val="00550EB2"/>
    <w:rsid w:val="00552452"/>
    <w:rsid w:val="00563B4D"/>
    <w:rsid w:val="005642E3"/>
    <w:rsid w:val="00566562"/>
    <w:rsid w:val="00571C48"/>
    <w:rsid w:val="005736C7"/>
    <w:rsid w:val="0058045A"/>
    <w:rsid w:val="005848E7"/>
    <w:rsid w:val="0059750B"/>
    <w:rsid w:val="005A09EE"/>
    <w:rsid w:val="005A1B2A"/>
    <w:rsid w:val="005A3474"/>
    <w:rsid w:val="005A3C2C"/>
    <w:rsid w:val="005A4517"/>
    <w:rsid w:val="005A4CF6"/>
    <w:rsid w:val="005A5694"/>
    <w:rsid w:val="005B06F1"/>
    <w:rsid w:val="005B1329"/>
    <w:rsid w:val="005B3494"/>
    <w:rsid w:val="005B6BBB"/>
    <w:rsid w:val="005C322C"/>
    <w:rsid w:val="005C5FF2"/>
    <w:rsid w:val="005D2A73"/>
    <w:rsid w:val="005D2FBE"/>
    <w:rsid w:val="005D470A"/>
    <w:rsid w:val="005D6E8F"/>
    <w:rsid w:val="005E06F1"/>
    <w:rsid w:val="005E1381"/>
    <w:rsid w:val="005E3A4D"/>
    <w:rsid w:val="005E496F"/>
    <w:rsid w:val="005F100A"/>
    <w:rsid w:val="005F3290"/>
    <w:rsid w:val="00600F2F"/>
    <w:rsid w:val="0060260D"/>
    <w:rsid w:val="00604394"/>
    <w:rsid w:val="00604881"/>
    <w:rsid w:val="006048ED"/>
    <w:rsid w:val="00606F55"/>
    <w:rsid w:val="0061139E"/>
    <w:rsid w:val="0061477D"/>
    <w:rsid w:val="00616236"/>
    <w:rsid w:val="006162D5"/>
    <w:rsid w:val="00620FDD"/>
    <w:rsid w:val="00623E9B"/>
    <w:rsid w:val="00627C05"/>
    <w:rsid w:val="006328FF"/>
    <w:rsid w:val="0063352A"/>
    <w:rsid w:val="00635439"/>
    <w:rsid w:val="00635CC3"/>
    <w:rsid w:val="00640502"/>
    <w:rsid w:val="00643688"/>
    <w:rsid w:val="00645048"/>
    <w:rsid w:val="006463E3"/>
    <w:rsid w:val="00646D9C"/>
    <w:rsid w:val="00655F20"/>
    <w:rsid w:val="00661CB0"/>
    <w:rsid w:val="006706EF"/>
    <w:rsid w:val="00674572"/>
    <w:rsid w:val="006804A3"/>
    <w:rsid w:val="00680E71"/>
    <w:rsid w:val="006821DD"/>
    <w:rsid w:val="00687D2B"/>
    <w:rsid w:val="00687E14"/>
    <w:rsid w:val="00690186"/>
    <w:rsid w:val="00695857"/>
    <w:rsid w:val="006A1739"/>
    <w:rsid w:val="006A1CB4"/>
    <w:rsid w:val="006A627C"/>
    <w:rsid w:val="006B07B9"/>
    <w:rsid w:val="006B0C9C"/>
    <w:rsid w:val="006B11DE"/>
    <w:rsid w:val="006B20DE"/>
    <w:rsid w:val="006B39FD"/>
    <w:rsid w:val="006B47FE"/>
    <w:rsid w:val="006B4BE3"/>
    <w:rsid w:val="006B7720"/>
    <w:rsid w:val="006C26A3"/>
    <w:rsid w:val="006C4708"/>
    <w:rsid w:val="006C5EA2"/>
    <w:rsid w:val="006C6C8F"/>
    <w:rsid w:val="006D120B"/>
    <w:rsid w:val="006D4A4E"/>
    <w:rsid w:val="006E0B1F"/>
    <w:rsid w:val="006F22A5"/>
    <w:rsid w:val="006F2A90"/>
    <w:rsid w:val="007058EB"/>
    <w:rsid w:val="00710874"/>
    <w:rsid w:val="00710D76"/>
    <w:rsid w:val="00713EC6"/>
    <w:rsid w:val="00715388"/>
    <w:rsid w:val="00715E8C"/>
    <w:rsid w:val="00721FEC"/>
    <w:rsid w:val="00723187"/>
    <w:rsid w:val="00724902"/>
    <w:rsid w:val="0073015C"/>
    <w:rsid w:val="00730B3F"/>
    <w:rsid w:val="007312E9"/>
    <w:rsid w:val="0073342F"/>
    <w:rsid w:val="00734B92"/>
    <w:rsid w:val="00737ADD"/>
    <w:rsid w:val="00741634"/>
    <w:rsid w:val="00746A12"/>
    <w:rsid w:val="00746CAC"/>
    <w:rsid w:val="007472FE"/>
    <w:rsid w:val="00747E27"/>
    <w:rsid w:val="007510EC"/>
    <w:rsid w:val="00752A84"/>
    <w:rsid w:val="00754061"/>
    <w:rsid w:val="007651BB"/>
    <w:rsid w:val="00776C1E"/>
    <w:rsid w:val="00782CA4"/>
    <w:rsid w:val="00783633"/>
    <w:rsid w:val="00787309"/>
    <w:rsid w:val="00794C64"/>
    <w:rsid w:val="00797695"/>
    <w:rsid w:val="007A6B4B"/>
    <w:rsid w:val="007B0C22"/>
    <w:rsid w:val="007B3CAF"/>
    <w:rsid w:val="007C0CD1"/>
    <w:rsid w:val="007C1724"/>
    <w:rsid w:val="007C52E3"/>
    <w:rsid w:val="007C794E"/>
    <w:rsid w:val="007D2F52"/>
    <w:rsid w:val="007D3432"/>
    <w:rsid w:val="007D6A52"/>
    <w:rsid w:val="007F272D"/>
    <w:rsid w:val="007F373D"/>
    <w:rsid w:val="008025F0"/>
    <w:rsid w:val="008033CC"/>
    <w:rsid w:val="00803C72"/>
    <w:rsid w:val="008043DE"/>
    <w:rsid w:val="008078C7"/>
    <w:rsid w:val="00810863"/>
    <w:rsid w:val="00811640"/>
    <w:rsid w:val="00813CFC"/>
    <w:rsid w:val="0082252A"/>
    <w:rsid w:val="0082559E"/>
    <w:rsid w:val="0084235F"/>
    <w:rsid w:val="00844FB3"/>
    <w:rsid w:val="00850D1E"/>
    <w:rsid w:val="008527B4"/>
    <w:rsid w:val="00861036"/>
    <w:rsid w:val="008613AE"/>
    <w:rsid w:val="008634C8"/>
    <w:rsid w:val="00863983"/>
    <w:rsid w:val="00874455"/>
    <w:rsid w:val="00880768"/>
    <w:rsid w:val="00882500"/>
    <w:rsid w:val="008835D5"/>
    <w:rsid w:val="00883DE8"/>
    <w:rsid w:val="008846B8"/>
    <w:rsid w:val="008878CC"/>
    <w:rsid w:val="00896A18"/>
    <w:rsid w:val="00896BD1"/>
    <w:rsid w:val="00897232"/>
    <w:rsid w:val="008A1F41"/>
    <w:rsid w:val="008B3AA7"/>
    <w:rsid w:val="008C0E8E"/>
    <w:rsid w:val="008C40D5"/>
    <w:rsid w:val="008C52CA"/>
    <w:rsid w:val="008D1E0E"/>
    <w:rsid w:val="008D38B5"/>
    <w:rsid w:val="008D7B05"/>
    <w:rsid w:val="008E4D78"/>
    <w:rsid w:val="008E5768"/>
    <w:rsid w:val="008E785B"/>
    <w:rsid w:val="008F2819"/>
    <w:rsid w:val="008F311F"/>
    <w:rsid w:val="008F375E"/>
    <w:rsid w:val="008F4226"/>
    <w:rsid w:val="00901247"/>
    <w:rsid w:val="009123EC"/>
    <w:rsid w:val="00912C9E"/>
    <w:rsid w:val="00914823"/>
    <w:rsid w:val="009156EE"/>
    <w:rsid w:val="00917249"/>
    <w:rsid w:val="00920176"/>
    <w:rsid w:val="00920713"/>
    <w:rsid w:val="00920D10"/>
    <w:rsid w:val="00921A09"/>
    <w:rsid w:val="00923430"/>
    <w:rsid w:val="0092747E"/>
    <w:rsid w:val="00932A7E"/>
    <w:rsid w:val="00932FD4"/>
    <w:rsid w:val="00934507"/>
    <w:rsid w:val="00934C7E"/>
    <w:rsid w:val="00935296"/>
    <w:rsid w:val="00935EDB"/>
    <w:rsid w:val="00946587"/>
    <w:rsid w:val="00951CEC"/>
    <w:rsid w:val="00952BCC"/>
    <w:rsid w:val="00954FB7"/>
    <w:rsid w:val="009619F5"/>
    <w:rsid w:val="00962892"/>
    <w:rsid w:val="00962E32"/>
    <w:rsid w:val="009630F8"/>
    <w:rsid w:val="009679DD"/>
    <w:rsid w:val="00970DEA"/>
    <w:rsid w:val="00970F10"/>
    <w:rsid w:val="00976304"/>
    <w:rsid w:val="00977499"/>
    <w:rsid w:val="00982A13"/>
    <w:rsid w:val="0098632E"/>
    <w:rsid w:val="00986B36"/>
    <w:rsid w:val="00993FE4"/>
    <w:rsid w:val="00996A6E"/>
    <w:rsid w:val="009A034B"/>
    <w:rsid w:val="009A0412"/>
    <w:rsid w:val="009A1A7B"/>
    <w:rsid w:val="009A7AD5"/>
    <w:rsid w:val="009B1E53"/>
    <w:rsid w:val="009B637C"/>
    <w:rsid w:val="009B6A09"/>
    <w:rsid w:val="009C085F"/>
    <w:rsid w:val="009C0BFD"/>
    <w:rsid w:val="009D693F"/>
    <w:rsid w:val="009E0587"/>
    <w:rsid w:val="009E1A3C"/>
    <w:rsid w:val="009E4079"/>
    <w:rsid w:val="009F5228"/>
    <w:rsid w:val="00A027BE"/>
    <w:rsid w:val="00A04E97"/>
    <w:rsid w:val="00A0769A"/>
    <w:rsid w:val="00A07763"/>
    <w:rsid w:val="00A12A59"/>
    <w:rsid w:val="00A1314D"/>
    <w:rsid w:val="00A17F52"/>
    <w:rsid w:val="00A222FE"/>
    <w:rsid w:val="00A26233"/>
    <w:rsid w:val="00A32D50"/>
    <w:rsid w:val="00A341D0"/>
    <w:rsid w:val="00A406AB"/>
    <w:rsid w:val="00A42607"/>
    <w:rsid w:val="00A50750"/>
    <w:rsid w:val="00A56CFC"/>
    <w:rsid w:val="00A572C2"/>
    <w:rsid w:val="00A60D5F"/>
    <w:rsid w:val="00A61BDD"/>
    <w:rsid w:val="00A63474"/>
    <w:rsid w:val="00A64B4A"/>
    <w:rsid w:val="00A64F3D"/>
    <w:rsid w:val="00A66E8E"/>
    <w:rsid w:val="00A70AD1"/>
    <w:rsid w:val="00A81C64"/>
    <w:rsid w:val="00A83973"/>
    <w:rsid w:val="00A85F6B"/>
    <w:rsid w:val="00A862E3"/>
    <w:rsid w:val="00A939B3"/>
    <w:rsid w:val="00A97448"/>
    <w:rsid w:val="00AA004F"/>
    <w:rsid w:val="00AA3064"/>
    <w:rsid w:val="00AA3B8C"/>
    <w:rsid w:val="00AB0DAE"/>
    <w:rsid w:val="00AB17FB"/>
    <w:rsid w:val="00AB5EB4"/>
    <w:rsid w:val="00AB7025"/>
    <w:rsid w:val="00AB71B8"/>
    <w:rsid w:val="00AC062A"/>
    <w:rsid w:val="00AC225F"/>
    <w:rsid w:val="00AC3167"/>
    <w:rsid w:val="00AC597E"/>
    <w:rsid w:val="00AD0FEC"/>
    <w:rsid w:val="00AD7363"/>
    <w:rsid w:val="00AE21AF"/>
    <w:rsid w:val="00AE3300"/>
    <w:rsid w:val="00AF2E10"/>
    <w:rsid w:val="00AF3251"/>
    <w:rsid w:val="00B00218"/>
    <w:rsid w:val="00B00B9C"/>
    <w:rsid w:val="00B01B51"/>
    <w:rsid w:val="00B053FB"/>
    <w:rsid w:val="00B10C83"/>
    <w:rsid w:val="00B14E4D"/>
    <w:rsid w:val="00B14ED1"/>
    <w:rsid w:val="00B17EC6"/>
    <w:rsid w:val="00B21FBC"/>
    <w:rsid w:val="00B22B48"/>
    <w:rsid w:val="00B23BDF"/>
    <w:rsid w:val="00B248EB"/>
    <w:rsid w:val="00B2515F"/>
    <w:rsid w:val="00B324CB"/>
    <w:rsid w:val="00B36171"/>
    <w:rsid w:val="00B44F2E"/>
    <w:rsid w:val="00B576B4"/>
    <w:rsid w:val="00B62712"/>
    <w:rsid w:val="00B62D51"/>
    <w:rsid w:val="00B634F7"/>
    <w:rsid w:val="00B7342B"/>
    <w:rsid w:val="00B804B6"/>
    <w:rsid w:val="00B80C78"/>
    <w:rsid w:val="00B810D9"/>
    <w:rsid w:val="00B839D6"/>
    <w:rsid w:val="00B91338"/>
    <w:rsid w:val="00B9160C"/>
    <w:rsid w:val="00B930AE"/>
    <w:rsid w:val="00BA02D9"/>
    <w:rsid w:val="00BA1E90"/>
    <w:rsid w:val="00BA39F6"/>
    <w:rsid w:val="00BA56E2"/>
    <w:rsid w:val="00BB1C94"/>
    <w:rsid w:val="00BB22AE"/>
    <w:rsid w:val="00BB763B"/>
    <w:rsid w:val="00BC5566"/>
    <w:rsid w:val="00BC7726"/>
    <w:rsid w:val="00BD1F7D"/>
    <w:rsid w:val="00BD395E"/>
    <w:rsid w:val="00BD4D50"/>
    <w:rsid w:val="00BD5508"/>
    <w:rsid w:val="00BD688C"/>
    <w:rsid w:val="00BE10A9"/>
    <w:rsid w:val="00BE76A8"/>
    <w:rsid w:val="00BF0D2B"/>
    <w:rsid w:val="00BF3974"/>
    <w:rsid w:val="00BF7E7C"/>
    <w:rsid w:val="00C07A05"/>
    <w:rsid w:val="00C103F3"/>
    <w:rsid w:val="00C11EC1"/>
    <w:rsid w:val="00C14A6E"/>
    <w:rsid w:val="00C2053D"/>
    <w:rsid w:val="00C20F82"/>
    <w:rsid w:val="00C22481"/>
    <w:rsid w:val="00C30040"/>
    <w:rsid w:val="00C3386E"/>
    <w:rsid w:val="00C411E6"/>
    <w:rsid w:val="00C41A4E"/>
    <w:rsid w:val="00C42CD8"/>
    <w:rsid w:val="00C437B5"/>
    <w:rsid w:val="00C506D4"/>
    <w:rsid w:val="00C51BBA"/>
    <w:rsid w:val="00C526BF"/>
    <w:rsid w:val="00C53644"/>
    <w:rsid w:val="00C55A4B"/>
    <w:rsid w:val="00C62158"/>
    <w:rsid w:val="00C67D99"/>
    <w:rsid w:val="00C70A83"/>
    <w:rsid w:val="00C733F0"/>
    <w:rsid w:val="00C73F6E"/>
    <w:rsid w:val="00C83170"/>
    <w:rsid w:val="00C854F2"/>
    <w:rsid w:val="00C86F02"/>
    <w:rsid w:val="00C87699"/>
    <w:rsid w:val="00C90741"/>
    <w:rsid w:val="00C90A23"/>
    <w:rsid w:val="00C977C6"/>
    <w:rsid w:val="00CA1BB8"/>
    <w:rsid w:val="00CA2FD5"/>
    <w:rsid w:val="00CA3B86"/>
    <w:rsid w:val="00CA4D3A"/>
    <w:rsid w:val="00CA63B2"/>
    <w:rsid w:val="00CB3FE4"/>
    <w:rsid w:val="00CB55A6"/>
    <w:rsid w:val="00CC55E4"/>
    <w:rsid w:val="00CD4C0E"/>
    <w:rsid w:val="00CD5D9E"/>
    <w:rsid w:val="00CD6343"/>
    <w:rsid w:val="00CE1AA9"/>
    <w:rsid w:val="00CE1E43"/>
    <w:rsid w:val="00CE27F3"/>
    <w:rsid w:val="00CE2DC1"/>
    <w:rsid w:val="00CE437E"/>
    <w:rsid w:val="00CE56E2"/>
    <w:rsid w:val="00CF07FE"/>
    <w:rsid w:val="00D00D8D"/>
    <w:rsid w:val="00D05B00"/>
    <w:rsid w:val="00D07850"/>
    <w:rsid w:val="00D10647"/>
    <w:rsid w:val="00D12756"/>
    <w:rsid w:val="00D130F7"/>
    <w:rsid w:val="00D140EB"/>
    <w:rsid w:val="00D14E46"/>
    <w:rsid w:val="00D1732C"/>
    <w:rsid w:val="00D17995"/>
    <w:rsid w:val="00D212A8"/>
    <w:rsid w:val="00D221E3"/>
    <w:rsid w:val="00D22DA6"/>
    <w:rsid w:val="00D2758A"/>
    <w:rsid w:val="00D3101A"/>
    <w:rsid w:val="00D32B55"/>
    <w:rsid w:val="00D347D6"/>
    <w:rsid w:val="00D36A29"/>
    <w:rsid w:val="00D42C6C"/>
    <w:rsid w:val="00D43F8C"/>
    <w:rsid w:val="00D50812"/>
    <w:rsid w:val="00D51EEB"/>
    <w:rsid w:val="00D56724"/>
    <w:rsid w:val="00D63AA1"/>
    <w:rsid w:val="00D67B4E"/>
    <w:rsid w:val="00D72035"/>
    <w:rsid w:val="00D73606"/>
    <w:rsid w:val="00D745AD"/>
    <w:rsid w:val="00D746C8"/>
    <w:rsid w:val="00D82012"/>
    <w:rsid w:val="00D821A9"/>
    <w:rsid w:val="00D82A3F"/>
    <w:rsid w:val="00D839CE"/>
    <w:rsid w:val="00D94A29"/>
    <w:rsid w:val="00D974AF"/>
    <w:rsid w:val="00DA03BF"/>
    <w:rsid w:val="00DA3360"/>
    <w:rsid w:val="00DA4DE3"/>
    <w:rsid w:val="00DA748E"/>
    <w:rsid w:val="00DA7655"/>
    <w:rsid w:val="00DA79F8"/>
    <w:rsid w:val="00DA7B63"/>
    <w:rsid w:val="00DB39D3"/>
    <w:rsid w:val="00DB75BA"/>
    <w:rsid w:val="00DC24B6"/>
    <w:rsid w:val="00DC329A"/>
    <w:rsid w:val="00DC3332"/>
    <w:rsid w:val="00DC5B1D"/>
    <w:rsid w:val="00DC63EA"/>
    <w:rsid w:val="00DC6BE0"/>
    <w:rsid w:val="00DD005E"/>
    <w:rsid w:val="00DD07CA"/>
    <w:rsid w:val="00DD2339"/>
    <w:rsid w:val="00DD579C"/>
    <w:rsid w:val="00DE00F0"/>
    <w:rsid w:val="00DE0923"/>
    <w:rsid w:val="00DE1643"/>
    <w:rsid w:val="00DE4625"/>
    <w:rsid w:val="00DF423B"/>
    <w:rsid w:val="00E02F04"/>
    <w:rsid w:val="00E0368E"/>
    <w:rsid w:val="00E037C7"/>
    <w:rsid w:val="00E060AD"/>
    <w:rsid w:val="00E06C5D"/>
    <w:rsid w:val="00E11851"/>
    <w:rsid w:val="00E124B8"/>
    <w:rsid w:val="00E1250F"/>
    <w:rsid w:val="00E13A69"/>
    <w:rsid w:val="00E13E72"/>
    <w:rsid w:val="00E15503"/>
    <w:rsid w:val="00E20A6D"/>
    <w:rsid w:val="00E269B9"/>
    <w:rsid w:val="00E276AA"/>
    <w:rsid w:val="00E27896"/>
    <w:rsid w:val="00E317BE"/>
    <w:rsid w:val="00E324BC"/>
    <w:rsid w:val="00E33A4F"/>
    <w:rsid w:val="00E349A3"/>
    <w:rsid w:val="00E402E1"/>
    <w:rsid w:val="00E50902"/>
    <w:rsid w:val="00E51DF0"/>
    <w:rsid w:val="00E54C47"/>
    <w:rsid w:val="00E56434"/>
    <w:rsid w:val="00E6005D"/>
    <w:rsid w:val="00E61850"/>
    <w:rsid w:val="00E61BF3"/>
    <w:rsid w:val="00E76496"/>
    <w:rsid w:val="00E77D73"/>
    <w:rsid w:val="00E80C1B"/>
    <w:rsid w:val="00E819D2"/>
    <w:rsid w:val="00E8488F"/>
    <w:rsid w:val="00E90F84"/>
    <w:rsid w:val="00E92408"/>
    <w:rsid w:val="00E93875"/>
    <w:rsid w:val="00EA015E"/>
    <w:rsid w:val="00EA2236"/>
    <w:rsid w:val="00EA297B"/>
    <w:rsid w:val="00EA3E81"/>
    <w:rsid w:val="00EA4B23"/>
    <w:rsid w:val="00EA76D0"/>
    <w:rsid w:val="00EB2B52"/>
    <w:rsid w:val="00EB3EEC"/>
    <w:rsid w:val="00EB4299"/>
    <w:rsid w:val="00EC1FC8"/>
    <w:rsid w:val="00EC4EE5"/>
    <w:rsid w:val="00ED1FAD"/>
    <w:rsid w:val="00ED6F1C"/>
    <w:rsid w:val="00EF15A2"/>
    <w:rsid w:val="00EF1C0E"/>
    <w:rsid w:val="00EF7F84"/>
    <w:rsid w:val="00F00834"/>
    <w:rsid w:val="00F05D24"/>
    <w:rsid w:val="00F078F1"/>
    <w:rsid w:val="00F104DF"/>
    <w:rsid w:val="00F110CF"/>
    <w:rsid w:val="00F16F41"/>
    <w:rsid w:val="00F212B1"/>
    <w:rsid w:val="00F24478"/>
    <w:rsid w:val="00F25AB1"/>
    <w:rsid w:val="00F27CEC"/>
    <w:rsid w:val="00F329A8"/>
    <w:rsid w:val="00F341F8"/>
    <w:rsid w:val="00F34CE2"/>
    <w:rsid w:val="00F35139"/>
    <w:rsid w:val="00F437FD"/>
    <w:rsid w:val="00F50F5C"/>
    <w:rsid w:val="00F52E5D"/>
    <w:rsid w:val="00F5317C"/>
    <w:rsid w:val="00F54B42"/>
    <w:rsid w:val="00F706E3"/>
    <w:rsid w:val="00F73B7B"/>
    <w:rsid w:val="00F743BE"/>
    <w:rsid w:val="00F75948"/>
    <w:rsid w:val="00F77885"/>
    <w:rsid w:val="00F83AFB"/>
    <w:rsid w:val="00F844B9"/>
    <w:rsid w:val="00F90D9C"/>
    <w:rsid w:val="00F91FA7"/>
    <w:rsid w:val="00F925AF"/>
    <w:rsid w:val="00F94334"/>
    <w:rsid w:val="00F947F9"/>
    <w:rsid w:val="00F951CD"/>
    <w:rsid w:val="00FA017A"/>
    <w:rsid w:val="00FA1071"/>
    <w:rsid w:val="00FA4478"/>
    <w:rsid w:val="00FC79F0"/>
    <w:rsid w:val="00FD016A"/>
    <w:rsid w:val="00FD2EDB"/>
    <w:rsid w:val="00FD4B93"/>
    <w:rsid w:val="00FD4E4F"/>
    <w:rsid w:val="00FD5DFF"/>
    <w:rsid w:val="00FE4909"/>
    <w:rsid w:val="00FE4A77"/>
    <w:rsid w:val="00FE5E95"/>
    <w:rsid w:val="00FF253C"/>
    <w:rsid w:val="00FF41AF"/>
    <w:rsid w:val="00FF44CA"/>
    <w:rsid w:val="00FF512F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F0"/>
  </w:style>
  <w:style w:type="paragraph" w:styleId="1">
    <w:name w:val="heading 1"/>
    <w:basedOn w:val="a"/>
    <w:next w:val="a"/>
    <w:link w:val="10"/>
    <w:uiPriority w:val="9"/>
    <w:qFormat/>
    <w:rsid w:val="00EA015E"/>
    <w:pPr>
      <w:keepNext/>
      <w:keepLine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A015E"/>
  </w:style>
  <w:style w:type="paragraph" w:styleId="a3">
    <w:name w:val="Balloon Text"/>
    <w:basedOn w:val="a"/>
    <w:link w:val="a4"/>
    <w:uiPriority w:val="99"/>
    <w:semiHidden/>
    <w:unhideWhenUsed/>
    <w:rsid w:val="00EA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1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0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A015E"/>
    <w:pPr>
      <w:spacing w:after="0" w:line="360" w:lineRule="auto"/>
      <w:ind w:left="720"/>
      <w:contextualSpacing/>
    </w:pPr>
  </w:style>
  <w:style w:type="paragraph" w:customStyle="1" w:styleId="a7">
    <w:name w:val="Знак Знак Знак Знак Знак Знак Знак Знак Знак Знак Знак Знак Знак"/>
    <w:basedOn w:val="a"/>
    <w:rsid w:val="00EA01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Strong"/>
    <w:basedOn w:val="a0"/>
    <w:uiPriority w:val="22"/>
    <w:qFormat/>
    <w:rsid w:val="00EA015E"/>
    <w:rPr>
      <w:b/>
      <w:bCs/>
    </w:rPr>
  </w:style>
  <w:style w:type="paragraph" w:styleId="a9">
    <w:name w:val="header"/>
    <w:basedOn w:val="a"/>
    <w:link w:val="aa"/>
    <w:uiPriority w:val="99"/>
    <w:unhideWhenUsed/>
    <w:rsid w:val="00EA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015E"/>
  </w:style>
  <w:style w:type="paragraph" w:styleId="ab">
    <w:name w:val="footer"/>
    <w:basedOn w:val="a"/>
    <w:link w:val="ac"/>
    <w:uiPriority w:val="99"/>
    <w:unhideWhenUsed/>
    <w:rsid w:val="00EA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015E"/>
  </w:style>
  <w:style w:type="character" w:styleId="ad">
    <w:name w:val="Hyperlink"/>
    <w:basedOn w:val="a0"/>
    <w:uiPriority w:val="99"/>
    <w:unhideWhenUsed/>
    <w:rsid w:val="00EA01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DF0"/>
  </w:style>
  <w:style w:type="paragraph" w:styleId="1">
    <w:name w:val="heading 1"/>
    <w:basedOn w:val="a"/>
    <w:next w:val="a"/>
    <w:link w:val="10"/>
    <w:uiPriority w:val="9"/>
    <w:qFormat/>
    <w:rsid w:val="00EA015E"/>
    <w:pPr>
      <w:keepNext/>
      <w:keepLine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1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A015E"/>
  </w:style>
  <w:style w:type="paragraph" w:styleId="a3">
    <w:name w:val="Balloon Text"/>
    <w:basedOn w:val="a"/>
    <w:link w:val="a4"/>
    <w:uiPriority w:val="99"/>
    <w:semiHidden/>
    <w:unhideWhenUsed/>
    <w:rsid w:val="00EA0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1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A01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A015E"/>
    <w:pPr>
      <w:spacing w:after="0" w:line="360" w:lineRule="auto"/>
      <w:ind w:left="720"/>
      <w:contextualSpacing/>
    </w:pPr>
  </w:style>
  <w:style w:type="paragraph" w:customStyle="1" w:styleId="a7">
    <w:name w:val="Знак Знак Знак Знак Знак Знак Знак Знак Знак Знак Знак Знак Знак"/>
    <w:basedOn w:val="a"/>
    <w:rsid w:val="00EA01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Strong"/>
    <w:basedOn w:val="a0"/>
    <w:uiPriority w:val="22"/>
    <w:qFormat/>
    <w:rsid w:val="00EA015E"/>
    <w:rPr>
      <w:b/>
      <w:bCs/>
    </w:rPr>
  </w:style>
  <w:style w:type="paragraph" w:styleId="a9">
    <w:name w:val="header"/>
    <w:basedOn w:val="a"/>
    <w:link w:val="aa"/>
    <w:uiPriority w:val="99"/>
    <w:unhideWhenUsed/>
    <w:rsid w:val="00EA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015E"/>
  </w:style>
  <w:style w:type="paragraph" w:styleId="ab">
    <w:name w:val="footer"/>
    <w:basedOn w:val="a"/>
    <w:link w:val="ac"/>
    <w:uiPriority w:val="99"/>
    <w:unhideWhenUsed/>
    <w:rsid w:val="00EA0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015E"/>
  </w:style>
  <w:style w:type="character" w:styleId="ad">
    <w:name w:val="Hyperlink"/>
    <w:basedOn w:val="a0"/>
    <w:uiPriority w:val="99"/>
    <w:unhideWhenUsed/>
    <w:rsid w:val="00EA01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71727-07D9-4D2F-951C-7655BC1E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4475</TotalTime>
  <Pages>25</Pages>
  <Words>7134</Words>
  <Characters>40665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89</cp:revision>
  <cp:lastPrinted>2026-04-30T04:51:00Z</cp:lastPrinted>
  <dcterms:created xsi:type="dcterms:W3CDTF">2026-03-31T11:36:00Z</dcterms:created>
  <dcterms:modified xsi:type="dcterms:W3CDTF">2026-04-30T07:30:00Z</dcterms:modified>
</cp:coreProperties>
</file>